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B213F6">
      <w:pPr>
        <w:widowControl/>
        <w:spacing w:before="0" w:beforeLines="0" w:beforeAutospacing="0" w:after="0" w:afterLines="0" w:afterAutospacing="0" w:line="480" w:lineRule="exact"/>
        <w:jc w:val="center"/>
        <w:outlineLvl w:val="9"/>
        <w:rPr>
          <w:ins w:id="1" w:author="李世存" w:date="2026-07-23T10:09:30Z"/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pPrChange w:id="0" w:author="李世存" w:date="2026-07-23T10:09:23Z">
          <w:pPr>
            <w:pStyle w:val="2"/>
            <w:widowControl/>
            <w:spacing w:before="0" w:beforeLines="0" w:beforeAutospacing="0" w:after="0" w:afterLines="0" w:afterAutospacing="0" w:line="360" w:lineRule="atLeast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rPrChange w:id="2" w:author="李世存" w:date="2026-07-23T10:01:59Z">
            <w:rPr>
              <w:rFonts w:hint="eastAsia" w:ascii="仿宋" w:hAnsi="仿宋" w:eastAsia="仿宋" w:cs="仿宋"/>
              <w:color w:val="000000"/>
              <w:sz w:val="32"/>
              <w:szCs w:val="32"/>
            </w:rPr>
          </w:rPrChange>
        </w:rPr>
        <w:t>广西自贸区医院</w:t>
      </w:r>
      <w:ins w:id="3" w:author="快乐一家" w:date="2026-07-21T16:13:00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/>
            <w:sz w:val="44"/>
            <w:szCs w:val="44"/>
            <w:lang w:val="en-US" w:eastAsia="zh-CN"/>
            <w:rPrChange w:id="4" w:author="李世存" w:date="2026-07-23T10:01:59Z"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rPrChange>
          </w:rPr>
          <w:t>设施设备</w:t>
        </w:r>
      </w:ins>
      <w:del w:id="6" w:author="快乐一家" w:date="2026-07-21T16:13:00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/>
            <w:sz w:val="44"/>
            <w:szCs w:val="44"/>
            <w:rPrChange w:id="7" w:author="李世存" w:date="2026-07-23T10:01:59Z"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rPrChange>
          </w:rPr>
          <w:delText>机电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rPrChange w:id="9" w:author="李世存" w:date="2026-07-23T10:01:59Z">
            <w:rPr>
              <w:rFonts w:hint="eastAsia" w:ascii="仿宋" w:hAnsi="仿宋" w:eastAsia="仿宋" w:cs="仿宋"/>
              <w:color w:val="000000"/>
              <w:sz w:val="32"/>
              <w:szCs w:val="32"/>
            </w:rPr>
          </w:rPrChange>
        </w:rPr>
        <w:t>运</w:t>
      </w:r>
      <w:ins w:id="10" w:author="快乐一家" w:date="2026-07-21T16:13:00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/>
            <w:sz w:val="44"/>
            <w:szCs w:val="44"/>
            <w:lang w:val="en-US" w:eastAsia="zh-CN"/>
            <w:rPrChange w:id="11" w:author="李世存" w:date="2026-07-23T10:01:59Z"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rPrChange>
          </w:rPr>
          <w:t>行</w:t>
        </w:r>
      </w:ins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rPrChange w:id="13" w:author="李世存" w:date="2026-07-23T10:01:59Z">
            <w:rPr>
              <w:rFonts w:hint="eastAsia" w:ascii="仿宋" w:hAnsi="仿宋" w:eastAsia="仿宋" w:cs="仿宋"/>
              <w:color w:val="000000"/>
              <w:sz w:val="32"/>
              <w:szCs w:val="32"/>
            </w:rPr>
          </w:rPrChange>
        </w:rPr>
        <w:t>维</w:t>
      </w:r>
      <w:ins w:id="14" w:author="快乐一家" w:date="2026-07-21T16:13:00Z">
        <w:r>
          <w:rPr>
            <w:rFonts w:hint="eastAsia" w:ascii="方正小标宋简体" w:hAnsi="方正小标宋简体" w:eastAsia="方正小标宋简体" w:cs="方正小标宋简体"/>
            <w:b w:val="0"/>
            <w:bCs/>
            <w:color w:val="000000"/>
            <w:sz w:val="44"/>
            <w:szCs w:val="44"/>
            <w:lang w:val="en-US" w:eastAsia="zh-CN"/>
            <w:rPrChange w:id="15" w:author="李世存" w:date="2026-07-23T10:01:59Z"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rPrChange>
          </w:rPr>
          <w:t>修</w:t>
        </w:r>
      </w:ins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rPrChange w:id="17" w:author="李世存" w:date="2026-07-23T10:01:59Z">
            <w:rPr>
              <w:rFonts w:hint="eastAsia" w:ascii="仿宋" w:hAnsi="仿宋" w:eastAsia="仿宋" w:cs="仿宋"/>
              <w:color w:val="000000"/>
              <w:sz w:val="32"/>
              <w:szCs w:val="32"/>
            </w:rPr>
          </w:rPrChange>
        </w:rPr>
        <w:t>服务</w:t>
      </w:r>
    </w:p>
    <w:p w14:paraId="3213071C">
      <w:pPr>
        <w:widowControl/>
        <w:spacing w:before="0" w:beforeLines="0" w:beforeAutospacing="0" w:after="0" w:afterLines="0" w:afterAutospacing="0" w:line="48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rPrChange w:id="19" w:author="李世存" w:date="2026-07-23T10:01:59Z">
            <w:rPr>
              <w:rFonts w:hint="eastAsia" w:ascii="仿宋" w:hAnsi="仿宋" w:eastAsia="仿宋" w:cs="仿宋"/>
              <w:color w:val="000000"/>
              <w:sz w:val="32"/>
              <w:szCs w:val="32"/>
            </w:rPr>
          </w:rPrChange>
        </w:rPr>
        <w:pPrChange w:id="18" w:author="李世存" w:date="2026-07-23T10:09:23Z">
          <w:pPr>
            <w:pStyle w:val="2"/>
            <w:widowControl/>
            <w:spacing w:before="0" w:beforeLines="0" w:beforeAutospacing="0" w:after="0" w:afterLines="0" w:afterAutospacing="0" w:line="360" w:lineRule="atLeast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rPrChange w:id="20" w:author="李世存" w:date="2026-07-23T10:01:59Z">
            <w:rPr>
              <w:rFonts w:hint="eastAsia" w:ascii="仿宋" w:hAnsi="仿宋" w:eastAsia="仿宋" w:cs="仿宋"/>
              <w:color w:val="000000"/>
              <w:sz w:val="32"/>
              <w:szCs w:val="32"/>
            </w:rPr>
          </w:rPrChange>
        </w:rPr>
        <w:t>月度考核管理办法</w:t>
      </w:r>
    </w:p>
    <w:p w14:paraId="21C48A73">
      <w:pPr>
        <w:widowControl/>
        <w:spacing w:beforeLines="0" w:afterLines="0" w:line="480" w:lineRule="exact"/>
        <w:ind w:firstLine="482" w:firstLineChars="200"/>
        <w:jc w:val="both"/>
        <w:rPr>
          <w:ins w:id="22" w:author="李世存" w:date="2026-07-23T10:01:41Z"/>
          <w:rStyle w:val="7"/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pPrChange w:id="21" w:author="李世存" w:date="2026-07-23T10:02:18Z">
          <w:pPr>
            <w:widowControl/>
            <w:spacing w:beforeLines="0" w:afterLines="0" w:line="360" w:lineRule="atLeast"/>
            <w:jc w:val="left"/>
          </w:pPr>
        </w:pPrChange>
      </w:pPr>
    </w:p>
    <w:p w14:paraId="576B18AD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24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pPrChange w:id="23" w:author="李世存" w:date="2026-07-23T10:02:18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25" w:author="李世存" w:date="2026-07-23T10:03:26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编制依据：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26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《广西自贸区医院</w:t>
      </w:r>
      <w:ins w:id="27" w:author="快乐一家" w:date="2026-07-21T16:13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28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设施</w:t>
        </w:r>
      </w:ins>
      <w:ins w:id="30" w:author="快乐一家" w:date="2026-07-21T16:14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31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设备</w:t>
        </w:r>
      </w:ins>
      <w:del w:id="33" w:author="快乐一家" w:date="2026-07-21T16:13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34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机电</w:delText>
        </w:r>
      </w:del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6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运</w:t>
      </w:r>
      <w:ins w:id="37" w:author="快乐一家" w:date="2026-07-21T16:12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38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行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0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维</w:t>
      </w:r>
      <w:ins w:id="41" w:author="快乐一家" w:date="2026-07-21T16:12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42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修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4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服务需求方案》</w:t>
      </w:r>
    </w:p>
    <w:p w14:paraId="5425CFB9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6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pPrChange w:id="45" w:author="李世存" w:date="2026-07-23T10:02:18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7" w:author="李世存" w:date="2026-07-23T10:03:26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适用对象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8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：广西自贸区医院全体</w:t>
      </w:r>
      <w:ins w:id="49" w:author="快乐一家" w:date="2026-07-21T16:14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50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设施设备</w:t>
        </w:r>
      </w:ins>
      <w:del w:id="52" w:author="快乐一家" w:date="2026-07-21T16:14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53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机电</w:delText>
        </w:r>
      </w:del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55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运</w:t>
      </w:r>
      <w:ins w:id="56" w:author="快乐一家" w:date="2026-07-21T16:12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57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行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59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维</w:t>
      </w:r>
      <w:ins w:id="60" w:author="快乐一家" w:date="2026-07-21T16:12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61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修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3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服务团队及在岗人员</w:t>
      </w:r>
    </w:p>
    <w:p w14:paraId="3AE7419D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5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4" w:author="李世存" w:date="2026-07-23T10:02:18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6" w:author="李世存" w:date="2026-07-23T10:03:26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执行日期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7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：自运维服务合同生效之日起施行</w:t>
      </w:r>
    </w:p>
    <w:p w14:paraId="1DAF4880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69" w:author="李世存" w:date="2026-07-23T10:03:3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8" w:author="李世存" w:date="2026-07-23T10:09:16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70" w:author="李世存" w:date="2026-07-23T10:03:3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第一章 考核总则</w:t>
      </w:r>
    </w:p>
    <w:p w14:paraId="01061F7F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72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71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73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第一条 考核目的</w:t>
      </w:r>
    </w:p>
    <w:p w14:paraId="5BF96ED4">
      <w:pPr>
        <w:widowControl/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75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74" w:author="李世存" w:date="2026-07-23T10:02:18Z">
          <w:pPr>
            <w:widowControl/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76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规范</w:t>
      </w:r>
      <w:ins w:id="77" w:author="快乐一家" w:date="2026-07-21T16:14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78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医院设施设备</w:t>
        </w:r>
      </w:ins>
      <w:del w:id="80" w:author="快乐一家" w:date="2026-07-21T16:14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81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机电</w:delText>
        </w:r>
      </w:del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83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运维服务全流程管理，督促运维团队严格落实设备巡检、维保、故障维修、安全管控、节能管理、档案资料、第三方维保监督等全部服务要求，保障全院暖通、配电、给排水、医用气体、污水处理、电梯、净化空调、消防等机电系统安全、稳定、连续运行，确保服务时效、服务质量、安全生产、客户满意度达到合同约定标准。</w:t>
      </w:r>
    </w:p>
    <w:p w14:paraId="2762A6CF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85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84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86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第二条 适用范围</w:t>
      </w:r>
    </w:p>
    <w:p w14:paraId="7FE77FE2">
      <w:pPr>
        <w:widowControl/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88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87" w:author="李世存" w:date="2026-07-23T10:02:18Z">
          <w:pPr>
            <w:widowControl/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89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本办法适用于本项目配置的</w:t>
      </w:r>
      <w:ins w:id="90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91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所有</w:t>
        </w:r>
      </w:ins>
      <w:del w:id="93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94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20</w:delText>
        </w:r>
      </w:del>
      <w:del w:id="96" w:author="快乐一家" w:date="2026-07-21T16:06:00Z">
        <w:r>
          <w:rPr>
            <w:rStyle w:val="7"/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97" w:author="李世存" w:date="2026-07-23T10:03:26Z">
              <w:rPr>
                <w:rStyle w:val="7"/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名</w:delText>
        </w:r>
      </w:del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99" w:author="李世存" w:date="2026-07-23T10:03:26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运维人员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00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</w:t>
      </w:r>
      <w:ins w:id="101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102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包括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04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项目负责人</w:t>
      </w:r>
      <w:del w:id="105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106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1名</w:delText>
        </w:r>
      </w:del>
      <w:ins w:id="108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eastAsia="zh-CN" w:bidi="ar"/>
            <w:rPrChange w:id="109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rPrChange>
          </w:rPr>
          <w:t>、</w:t>
        </w:r>
      </w:ins>
      <w:del w:id="111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112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，</w:delText>
        </w:r>
      </w:del>
      <w:ins w:id="114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115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工程师、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17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运行维修人员</w:t>
      </w:r>
      <w:ins w:id="118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119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等</w:t>
        </w:r>
      </w:ins>
      <w:del w:id="121" w:author="快乐一家" w:date="2026-07-21T16:0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122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19名</w:delText>
        </w:r>
      </w:del>
      <w:ins w:id="124" w:author="快乐一家" w:date="2026-07-21T16:07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eastAsia="zh-CN" w:bidi="ar"/>
            <w:rPrChange w:id="125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rPrChange>
          </w:rPr>
          <w:t>；</w:t>
        </w:r>
      </w:ins>
      <w:del w:id="127" w:author="快乐一家" w:date="2026-07-21T16:07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128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，</w:delText>
        </w:r>
      </w:del>
      <w:ins w:id="130" w:author="快乐一家" w:date="2026-07-21T16:15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131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设施设备</w:t>
        </w:r>
      </w:ins>
      <w:del w:id="133" w:author="快乐一家" w:date="2026-07-21T16:15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134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机电</w:delText>
        </w:r>
      </w:del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36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运维服务整体外包团队。</w:t>
      </w:r>
    </w:p>
    <w:p w14:paraId="6D9E9D0B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38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37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39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第三条 考核周期</w:t>
      </w:r>
    </w:p>
    <w:p w14:paraId="0E8DE7D0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41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40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42" w:author="李世存" w:date="2026-07-23T10:03:26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1、考核周期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43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：自然月考核，每月1日至当月最后一日为一个完整考核周期；</w:t>
      </w:r>
    </w:p>
    <w:p w14:paraId="6C0B2D25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45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44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46" w:author="李世存" w:date="2026-07-23T10:03:26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2、考核完成时限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47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：每月最后 1 个工作日完成现场核查、台账核验、科室回访；次月3个工作日内出具正式考核报告并完成公示、归档。</w:t>
      </w:r>
    </w:p>
    <w:p w14:paraId="225852A6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49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48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50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第四条 核心考核依据</w:t>
      </w:r>
    </w:p>
    <w:p w14:paraId="7B0D398F">
      <w:pPr>
        <w:widowControl/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52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51" w:author="李世存" w:date="2026-07-23T10:02:18Z">
          <w:pPr>
            <w:widowControl/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53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严格以《广西自贸区医院</w:t>
      </w:r>
      <w:ins w:id="154" w:author="快乐一家" w:date="2026-07-21T16:1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155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设施设备</w:t>
        </w:r>
      </w:ins>
      <w:del w:id="157" w:author="快乐一家" w:date="2026-07-21T16:15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158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delText>机电</w:delText>
        </w:r>
      </w:del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60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运</w:t>
      </w:r>
      <w:ins w:id="161" w:author="快乐一家" w:date="2026-07-21T16:1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162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行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64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维</w:t>
      </w:r>
      <w:ins w:id="165" w:author="快乐一家" w:date="2026-07-21T16:16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166" w:author="李世存" w:date="2026-07-23T10:03:26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修</w:t>
        </w:r>
      </w:ins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68" w:author="李世存" w:date="2026-07-23T10:03:26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服务需求方案》中服务范围、工作内容、巡检频次、操作标准、响应时效、人员资质、安全规范、服务指标、外委管理要求作为唯一考核依据。</w:t>
      </w:r>
    </w:p>
    <w:p w14:paraId="22AEDAFB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170" w:author="李世存" w:date="2026-07-23T10:03:3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69" w:author="李世存" w:date="2026-07-23T10:09:16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171" w:author="李世存" w:date="2026-07-23T10:03:3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第二章 考核组织与考核方式</w:t>
      </w:r>
    </w:p>
    <w:p w14:paraId="67D8A500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73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72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74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第五条 考核组织架构</w:t>
      </w:r>
    </w:p>
    <w:p w14:paraId="38077EF6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76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75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77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成立医院机电运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78" w:author="李世存" w:date="2026-07-23T10:03:26Z">
            <w:rPr>
              <w:rStyle w:val="7"/>
              <w:rFonts w:hint="eastAsia" w:ascii="仿宋" w:hAnsi="仿宋" w:eastAsia="仿宋" w:cs="仿宋"/>
              <w:b w:val="0"/>
              <w:color w:val="000000"/>
              <w:sz w:val="24"/>
              <w:szCs w:val="24"/>
            </w:rPr>
          </w:rPrChange>
        </w:rPr>
        <w:t>维考核小组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79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，全面负责月度考核工作：</w:t>
      </w:r>
    </w:p>
    <w:p w14:paraId="4850E100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81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80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82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1、组长：医院后勤管理部门负责人（统筹考核、审定结果、签发考核报告）；</w:t>
      </w:r>
    </w:p>
    <w:p w14:paraId="4B5D88CA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84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83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85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2、组员：后勤管理部门专职管理员、院方安全管理员、临床科室随机代表；</w:t>
      </w:r>
    </w:p>
    <w:p w14:paraId="6F8002C3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87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86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88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3、列席人员：运维单位项目主管（现场确认问题、答疑沟通）。</w:t>
      </w:r>
    </w:p>
    <w:p w14:paraId="15A09EBD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90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89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91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第六条 考核方式</w:t>
      </w:r>
    </w:p>
    <w:p w14:paraId="046F8118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93" w:author="李世存" w:date="2026-07-23T10:03:26Z">
            <w:rPr>
              <w:rFonts w:hint="eastAsia" w:ascii="仿宋" w:hAnsi="仿宋" w:eastAsia="仿宋" w:cs="仿宋"/>
              <w:b/>
              <w:color w:val="000000"/>
              <w:kern w:val="0"/>
              <w:sz w:val="24"/>
              <w:szCs w:val="24"/>
              <w:lang w:bidi="ar"/>
            </w:rPr>
          </w:rPrChange>
        </w:rPr>
        <w:pPrChange w:id="192" w:author="李世存" w:date="2026-07-23T10:02:18Z">
          <w:pPr>
            <w:widowControl/>
            <w:spacing w:beforeLines="0" w:afterLines="0" w:line="360" w:lineRule="atLeast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94" w:author="李世存" w:date="2026-07-23T10:03:26Z">
            <w:rPr>
              <w:rFonts w:hint="eastAsia" w:ascii="仿宋" w:hAnsi="仿宋" w:eastAsia="仿宋" w:cs="仿宋"/>
              <w:b/>
              <w:color w:val="000000"/>
              <w:kern w:val="0"/>
              <w:sz w:val="24"/>
              <w:szCs w:val="24"/>
              <w:lang w:bidi="ar"/>
            </w:rPr>
          </w:rPrChange>
        </w:rPr>
        <w:t>采用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95" w:author="李世存" w:date="2026-07-23T10:03:26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五维核验结合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196" w:author="李世存" w:date="2026-07-23T10:03:26Z">
            <w:rPr>
              <w:rFonts w:hint="eastAsia" w:ascii="仿宋" w:hAnsi="仿宋" w:eastAsia="仿宋" w:cs="仿宋"/>
              <w:b/>
              <w:color w:val="000000"/>
              <w:kern w:val="0"/>
              <w:sz w:val="24"/>
              <w:szCs w:val="24"/>
              <w:lang w:bidi="ar"/>
            </w:rPr>
          </w:rPrChange>
        </w:rPr>
        <w:t>方式，杜绝单一台账考核：</w:t>
      </w:r>
    </w:p>
    <w:p w14:paraId="054C0A74">
      <w:pPr>
        <w:widowControl/>
        <w:numPr>
          <w:ilvl w:val="0"/>
          <w:numId w:val="0"/>
        </w:numPr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98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197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199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台账查阅：值班记录、巡检记录、维保记录、电子工单、送检报告、人员考勤、档案资料等；</w:t>
      </w:r>
    </w:p>
    <w:p w14:paraId="6F7F306A">
      <w:pPr>
        <w:widowControl/>
        <w:numPr>
          <w:ilvl w:val="0"/>
          <w:numId w:val="0"/>
        </w:numPr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01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00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02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现场抽查：各机房、设备管路、滤网、安全设施、作业现场实地检查；</w:t>
      </w:r>
    </w:p>
    <w:p w14:paraId="1B4CAA6D">
      <w:pPr>
        <w:widowControl/>
        <w:numPr>
          <w:ilvl w:val="0"/>
          <w:numId w:val="0"/>
        </w:numPr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04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03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05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系统核验：微信报修小程序、楼宇自控系统、设备监控后台数据核查；</w:t>
      </w:r>
    </w:p>
    <w:p w14:paraId="57DB629C">
      <w:pPr>
        <w:widowControl/>
        <w:numPr>
          <w:ilvl w:val="0"/>
          <w:numId w:val="0"/>
        </w:numPr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07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06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08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科室回访：门诊、住院部、手术室、医技科室开展服务满意度回访；</w:t>
      </w:r>
    </w:p>
    <w:p w14:paraId="5B206243">
      <w:pPr>
        <w:widowControl/>
        <w:numPr>
          <w:ilvl w:val="0"/>
          <w:numId w:val="0"/>
        </w:numPr>
        <w:spacing w:beforeLines="0" w:afterLines="0" w:line="480" w:lineRule="exact"/>
        <w:ind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10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09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11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实操抽查：随机抽查特种设备操作、应急处置、设备巡检实操能力。</w:t>
      </w:r>
    </w:p>
    <w:p w14:paraId="614B70CE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13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12" w:author="李世存" w:date="2026-07-23T10:09:16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14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第三章 计分规则与等级划分</w:t>
      </w:r>
    </w:p>
    <w:p w14:paraId="4CCE8967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16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15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17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第七条 分值设置</w:t>
      </w:r>
    </w:p>
    <w:p w14:paraId="6101F344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19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18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0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1.基础总分：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1" w:author="李世存" w:date="2026-07-23T10:03:26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100分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2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；</w:t>
      </w:r>
    </w:p>
    <w:p w14:paraId="1E4615C2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4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23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5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2.加分项：单独计分，当月累计加分上限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6" w:author="李世存" w:date="2026-07-23T10:03:26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5分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7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，不计入基础分，仅作为评优依据；</w:t>
      </w:r>
    </w:p>
    <w:p w14:paraId="17350590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29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28" w:author="李世存" w:date="2026-07-23T10:02:18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30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3.否决项：出现对应情形实行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31" w:author="李世存" w:date="2026-07-23T10:03:26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一票否决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32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，当月考核直接判定为不合格。</w:t>
      </w:r>
    </w:p>
    <w:p w14:paraId="4F64DE1A">
      <w:pPr>
        <w:widowControl/>
        <w:spacing w:before="0" w:beforeLines="0" w:beforeAutospacing="0" w:after="157" w:afterLines="5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  <w:pPrChange w:id="233" w:author="李世存" w:date="2026-07-23T10:09:16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34" w:author="李世存" w:date="2026-07-23T10:03:26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第八条 考核等级划分</w:t>
      </w:r>
    </w:p>
    <w:p w14:paraId="47A59DF0">
      <w:pPr>
        <w:widowControl/>
        <w:spacing w:beforeLines="0" w:afterLines="0" w:line="240" w:lineRule="auto"/>
        <w:ind w:firstLine="0" w:firstLineChars="0"/>
        <w:jc w:val="center"/>
        <w:rPr>
          <w:del w:id="236" w:author="李世存" w:date="2026-07-23T10:02:22Z"/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pPrChange w:id="235" w:author="李世存" w:date="2026-07-23T10:02:40Z">
          <w:pPr>
            <w:widowControl/>
            <w:spacing w:beforeLines="0" w:afterLines="0" w:line="360" w:lineRule="atLeast"/>
            <w:jc w:val="left"/>
          </w:pPr>
        </w:pPrChange>
      </w:pPr>
      <w:del w:id="237" w:author="李世存" w:date="2026-07-23T10:02:22Z">
        <w:r>
          <w:rPr>
            <w:rFonts w:hint="eastAsia" w:ascii="仿宋" w:hAnsi="仿宋" w:eastAsia="仿宋" w:cs="仿宋"/>
            <w:color w:val="000000"/>
            <w:kern w:val="0"/>
            <w:sz w:val="24"/>
            <w:szCs w:val="24"/>
            <w:lang w:bidi="ar"/>
          </w:rPr>
          <w:delText>表格</w:delText>
        </w:r>
      </w:del>
    </w:p>
    <w:tbl>
      <w:tblPr>
        <w:tblStyle w:val="5"/>
        <w:tblW w:w="90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238" w:author="李世存" w:date="2026-07-23T10:07:44Z">
          <w:tblPr>
            <w:tblStyle w:val="5"/>
            <w:tblW w:w="4999" w:type="pct"/>
            <w:tblInd w:w="0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2874"/>
        <w:gridCol w:w="1679"/>
        <w:gridCol w:w="4518"/>
        <w:tblGridChange w:id="239">
          <w:tblGrid>
            <w:gridCol w:w="2856"/>
            <w:gridCol w:w="1368"/>
            <w:gridCol w:w="4296"/>
          </w:tblGrid>
        </w:tblGridChange>
      </w:tblGrid>
      <w:tr w14:paraId="4DBDE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0" w:author="李世存" w:date="2026-07-23T10:07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dxa"/>
          <w:wAfter w:w="0" w:type="dxa"/>
          <w:trHeight w:val="454" w:hRule="atLeast"/>
          <w:trPrChange w:id="240" w:author="李世存" w:date="2026-07-23T10:07:44Z">
            <w:trPr>
              <w:wBefore w:w="0" w:type="dxa"/>
              <w:wAfter w:w="0" w:type="dxa"/>
              <w:trHeight w:val="562" w:hRule="atLeast"/>
            </w:trPr>
          </w:trPrChange>
        </w:trPr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41" w:author="李世存" w:date="2026-07-23T10:07:44Z">
              <w:tcPr>
                <w:tcW w:w="158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C62D2C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rPrChange w:id="242" w:author="李世存" w:date="2026-07-23T10:07:56Z">
                  <w:rPr>
                    <w:rFonts w:hint="eastAsia" w:ascii="仿宋" w:hAnsi="仿宋" w:eastAsia="仿宋" w:cs="仿宋"/>
                    <w:b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  <w:rPrChange w:id="243" w:author="李世存" w:date="2026-07-23T10:07:56Z">
                  <w:rPr>
                    <w:rFonts w:hint="eastAsia" w:ascii="仿宋" w:hAnsi="仿宋" w:eastAsia="仿宋" w:cs="仿宋"/>
                    <w:b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考核得分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44" w:author="李世存" w:date="2026-07-23T10:07:44Z">
              <w:tcPr>
                <w:tcW w:w="9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59C24D6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rPrChange w:id="245" w:author="李世存" w:date="2026-07-23T10:07:56Z">
                  <w:rPr>
                    <w:rFonts w:hint="eastAsia" w:ascii="仿宋" w:hAnsi="仿宋" w:eastAsia="仿宋" w:cs="仿宋"/>
                    <w:b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  <w:rPrChange w:id="246" w:author="李世存" w:date="2026-07-23T10:07:56Z">
                  <w:rPr>
                    <w:rFonts w:hint="eastAsia" w:ascii="仿宋" w:hAnsi="仿宋" w:eastAsia="仿宋" w:cs="仿宋"/>
                    <w:b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等级</w:t>
            </w:r>
          </w:p>
        </w:tc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47" w:author="李世存" w:date="2026-07-23T10:07:44Z">
              <w:tcPr>
                <w:tcW w:w="2489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5005A7A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rPrChange w:id="248" w:author="李世存" w:date="2026-07-23T10:07:56Z">
                  <w:rPr>
                    <w:rFonts w:hint="eastAsia" w:ascii="仿宋" w:hAnsi="仿宋" w:eastAsia="仿宋" w:cs="仿宋"/>
                    <w:b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  <w:rPrChange w:id="249" w:author="李世存" w:date="2026-07-23T10:07:56Z">
                  <w:rPr>
                    <w:rFonts w:hint="eastAsia" w:ascii="仿宋" w:hAnsi="仿宋" w:eastAsia="仿宋" w:cs="仿宋"/>
                    <w:b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综合评定</w:t>
            </w:r>
          </w:p>
        </w:tc>
      </w:tr>
      <w:tr w14:paraId="1D9A4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0" w:author="李世存" w:date="2026-07-23T10:07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dxa"/>
          <w:wAfter w:w="0" w:type="dxa"/>
          <w:trHeight w:val="454" w:hRule="atLeast"/>
          <w:trPrChange w:id="250" w:author="李世存" w:date="2026-07-23T10:07:44Z">
            <w:trPr>
              <w:wBefore w:w="0" w:type="dxa"/>
              <w:wAfter w:w="0" w:type="dxa"/>
              <w:trHeight w:val="438" w:hRule="atLeast"/>
            </w:trPr>
          </w:trPrChange>
        </w:trPr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51" w:author="李世存" w:date="2026-07-23T10:07:44Z">
              <w:tcPr>
                <w:tcW w:w="158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712A4F07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52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53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90分及以上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54" w:author="李世存" w:date="2026-07-23T10:07:44Z">
              <w:tcPr>
                <w:tcW w:w="9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259D24A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55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56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优秀</w:t>
            </w:r>
          </w:p>
        </w:tc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57" w:author="李世存" w:date="2026-07-23T10:07:44Z">
              <w:tcPr>
                <w:tcW w:w="2489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72DBA333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58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59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各项工作全面达标，服务亮点突出</w:t>
            </w:r>
          </w:p>
        </w:tc>
      </w:tr>
      <w:tr w14:paraId="20819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60" w:author="李世存" w:date="2026-07-23T10:07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dxa"/>
          <w:wAfter w:w="0" w:type="dxa"/>
          <w:trHeight w:val="454" w:hRule="atLeast"/>
          <w:trPrChange w:id="260" w:author="李世存" w:date="2026-07-23T10:07:44Z">
            <w:trPr>
              <w:wBefore w:w="0" w:type="dxa"/>
              <w:wAfter w:w="0" w:type="dxa"/>
              <w:trHeight w:val="415" w:hRule="atLeast"/>
            </w:trPr>
          </w:trPrChange>
        </w:trPr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61" w:author="李世存" w:date="2026-07-23T10:07:44Z">
              <w:tcPr>
                <w:tcW w:w="158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29DEE79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62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63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80～89 分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64" w:author="李世存" w:date="2026-07-23T10:07:44Z">
              <w:tcPr>
                <w:tcW w:w="9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1CB3989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65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66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合格</w:t>
            </w:r>
          </w:p>
        </w:tc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67" w:author="李世存" w:date="2026-07-23T10:07:44Z">
              <w:tcPr>
                <w:tcW w:w="2489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AD4B127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68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69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各项工作全面达标，服务亮点突出</w:t>
            </w:r>
          </w:p>
        </w:tc>
      </w:tr>
      <w:tr w14:paraId="6B296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70" w:author="李世存" w:date="2026-07-23T10:07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dxa"/>
          <w:wAfter w:w="0" w:type="dxa"/>
          <w:trHeight w:val="454" w:hRule="atLeast"/>
          <w:trPrChange w:id="270" w:author="李世存" w:date="2026-07-23T10:07:44Z">
            <w:trPr>
              <w:wBefore w:w="0" w:type="dxa"/>
              <w:wAfter w:w="0" w:type="dxa"/>
              <w:trHeight w:val="426" w:hRule="atLeast"/>
            </w:trPr>
          </w:trPrChange>
        </w:trPr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71" w:author="李世存" w:date="2026-07-23T10:07:44Z">
              <w:tcPr>
                <w:tcW w:w="158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B5E2D05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72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73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70～79 分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74" w:author="李世存" w:date="2026-07-23T10:07:44Z">
              <w:tcPr>
                <w:tcW w:w="9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199EAAE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75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76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基本合格</w:t>
            </w:r>
          </w:p>
        </w:tc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77" w:author="李世存" w:date="2026-07-23T10:07:44Z">
              <w:tcPr>
                <w:tcW w:w="2489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814C5F0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78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79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多项工作未达标，需限期全面整改</w:t>
            </w:r>
          </w:p>
        </w:tc>
      </w:tr>
      <w:tr w14:paraId="0A712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80" w:author="李世存" w:date="2026-07-23T10:07:44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dxa"/>
          <w:wAfter w:w="0" w:type="dxa"/>
          <w:trHeight w:val="454" w:hRule="atLeast"/>
          <w:trPrChange w:id="280" w:author="李世存" w:date="2026-07-23T10:07:44Z">
            <w:trPr>
              <w:wBefore w:w="0" w:type="dxa"/>
              <w:wAfter w:w="0" w:type="dxa"/>
              <w:trHeight w:val="402" w:hRule="atLeast"/>
            </w:trPr>
          </w:trPrChange>
        </w:trPr>
        <w:tc>
          <w:tcPr>
            <w:tcW w:w="1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81" w:author="李世存" w:date="2026-07-23T10:07:44Z">
              <w:tcPr>
                <w:tcW w:w="158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6D2487E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82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83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70 分以下 / 触发否决项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84" w:author="李世存" w:date="2026-07-23T10:07:44Z">
              <w:tcPr>
                <w:tcW w:w="9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1FD1B12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85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86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不合格</w:t>
            </w:r>
          </w:p>
        </w:tc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287" w:author="李世存" w:date="2026-07-23T10:07:44Z">
              <w:tcPr>
                <w:tcW w:w="2489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B4898FC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rPrChange w:id="288" w:author="李世存" w:date="2026-07-23T10:07:56Z">
                  <w:rPr>
                    <w:rFonts w:hint="eastAsia" w:ascii="仿宋" w:hAnsi="仿宋" w:eastAsia="仿宋" w:cs="仿宋"/>
                    <w:color w:val="000000"/>
                    <w:sz w:val="24"/>
                    <w:szCs w:val="24"/>
                  </w:rPr>
                </w:rPrChange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  <w:rPrChange w:id="289" w:author="李世存" w:date="2026-07-23T10:07:56Z">
                  <w:rPr>
                    <w:rFonts w:hint="eastAsia" w:ascii="仿宋" w:hAnsi="仿宋" w:eastAsia="仿宋" w:cs="仿宋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严重违反服务标准，影响设备正常运行</w:t>
            </w:r>
          </w:p>
        </w:tc>
      </w:tr>
    </w:tbl>
    <w:p w14:paraId="1194D863">
      <w:pPr>
        <w:widowControl/>
        <w:spacing w:beforeLines="0" w:afterLines="0" w:line="240" w:lineRule="auto"/>
        <w:jc w:val="center"/>
        <w:rPr>
          <w:del w:id="291" w:author="李世存" w:date="2026-07-23T10:02:57Z"/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  <w:pPrChange w:id="290" w:author="李世存" w:date="2026-07-23T10:02:40Z">
          <w:pPr>
            <w:widowControl/>
            <w:spacing w:beforeLines="0" w:afterLines="0" w:line="360" w:lineRule="atLeast"/>
            <w:jc w:val="left"/>
          </w:pPr>
        </w:pPrChange>
      </w:pPr>
    </w:p>
    <w:p w14:paraId="5DF85BD9">
      <w:pPr>
        <w:widowControl/>
        <w:spacing w:before="157" w:beforeLines="5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9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92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bookmarkStart w:id="0" w:name="_GoBack"/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9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第九条 服务指标</w:t>
      </w:r>
    </w:p>
    <w:p w14:paraId="435A5B66">
      <w:pPr>
        <w:widowControl/>
        <w:numPr>
          <w:ilvl w:val="0"/>
          <w:numId w:val="0"/>
        </w:numPr>
        <w:spacing w:before="157" w:beforeLines="50" w:afterLines="0" w:line="480" w:lineRule="exact"/>
        <w:ind w:left="0"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9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95" w:author="李世存" w:date="2026-07-23T10:10:02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9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1.维修保障及时率≥98%；</w:t>
      </w:r>
    </w:p>
    <w:p w14:paraId="6583183D">
      <w:pPr>
        <w:widowControl/>
        <w:numPr>
          <w:ilvl w:val="0"/>
          <w:numId w:val="0"/>
        </w:numPr>
        <w:spacing w:before="157" w:beforeLines="50" w:afterLines="0" w:line="480" w:lineRule="exact"/>
        <w:ind w:left="0"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29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298" w:author="李世存" w:date="2026-07-23T10:10:02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0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2.有效投诉处理整改率 100%；</w:t>
      </w:r>
    </w:p>
    <w:p w14:paraId="143F9F8D">
      <w:pPr>
        <w:widowControl/>
        <w:numPr>
          <w:ilvl w:val="0"/>
          <w:numId w:val="0"/>
        </w:numPr>
        <w:spacing w:before="157" w:beforeLines="50" w:afterLines="0" w:line="480" w:lineRule="exact"/>
        <w:ind w:left="0"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0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01" w:author="李世存" w:date="2026-07-23T10:10:02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0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3.科室综合服务满意率≥95%。</w:t>
      </w:r>
    </w:p>
    <w:p w14:paraId="3CCF1EDE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305" w:author="李世存" w:date="2026-07-23T10:04:07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04" w:author="李世存" w:date="2026-07-23T10:10:45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306" w:author="李世存" w:date="2026-07-23T10:04:07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第四章 团队综合考核内容及评分标准（100分）</w:t>
      </w:r>
    </w:p>
    <w:p w14:paraId="77AE643F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0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07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0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第十条 人员管理、考勤与持证上岗（5分）</w:t>
      </w:r>
    </w:p>
    <w:p w14:paraId="038A05E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1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10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1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1.在岗人员足额配置，轮休、顶岗到位，无空岗；考勤以考勤机记录为准，无迟到、早退、脱岗；</w:t>
      </w:r>
    </w:p>
    <w:p w14:paraId="76012292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1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1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1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2.高低压电工、特种设备操作、制冷、水处理等岗位人员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16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持有效证件上岗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1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，证件在有效期内；</w:t>
      </w:r>
    </w:p>
    <w:p w14:paraId="486258E8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1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18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2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3.全员统一工装、劳保用品佩戴规范；全员已购买人身意外伤害保险，台账可查。</w:t>
      </w:r>
    </w:p>
    <w:p w14:paraId="4A2D483C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2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21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23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24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：人员缺岗 / 顶岗不到位，每人次扣1分；迟到、早退、脱岗每人次扣 1 分；无证上岗本模块计 0 分；未规范着装、劳保缺失每人次扣 0.5 分；保险台账缺失扣1分。</w:t>
      </w:r>
    </w:p>
    <w:p w14:paraId="24FA60F1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2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25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2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第十一条 机房值守与全区域日常巡检（10分）</w:t>
      </w:r>
    </w:p>
    <w:p w14:paraId="09910485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2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28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30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严格执行方案约定巡检频次，记录真实、完整、无补记、虚记：</w:t>
      </w:r>
    </w:p>
    <w:p w14:paraId="7B5068E2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3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31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3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1.生活冷热水泵房、消防泵房、污水处理站、柴油发电机房、制冷机房、净化空调机房、空压机房、负压机房、配电房：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34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每3小时巡检1次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3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；</w:t>
      </w:r>
    </w:p>
    <w:p w14:paraId="4CFF0CAB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3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36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3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2.医气站、液氧站：每日不少于 3 次巡检（间隔不超过 3 小时）；</w:t>
      </w:r>
    </w:p>
    <w:p w14:paraId="6D676928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4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39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4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3.屋面设备层：每个交接班必巡；电井每半月巡检 1 次，管井每季度巡检 1 次；</w:t>
      </w:r>
    </w:p>
    <w:p w14:paraId="5E1F600E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4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42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4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4.电梯机房、净化机房、新排风机房按班次正常巡检。</w:t>
      </w:r>
    </w:p>
    <w:p w14:paraId="3F4D74C8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4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45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47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48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：单机房漏巡1次扣1分；巡检记录造假、事后补记每次扣2分；未按频次巡检每项扣1分；记录缺项、未签字每处扣0.5分，本模块扣完为止。</w:t>
      </w:r>
    </w:p>
    <w:p w14:paraId="33D9F402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49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第十二条 各机电系统运行维护质量（25分）</w:t>
      </w:r>
    </w:p>
    <w:p w14:paraId="0D147B61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52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4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1.配电与柴油发电机（6分）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：配电房整洁、挡鼠板完好，绝缘工具按期检测；柴油发电机每月带负荷试运行≥15 分钟，柴油储量满足 8 小时运行；UPS 电源环境温度 20~22℃，季度检测、充放电测试记录齐全。</w:t>
      </w:r>
    </w:p>
    <w:p w14:paraId="0D332B7E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56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8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2.污水处理系统（6分）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5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：每日监测 pH、余氯不少于 2 次（间隔≤12 小时）；药剂规范投放、危化品合规存放；每月院内送检、每季度第三方资质机构检测，报告齐全；污水达标排放。</w:t>
      </w:r>
    </w:p>
    <w:p w14:paraId="626F2EEC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6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60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62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3.给排水（4分）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6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：生活水箱、直饮水箱每半年清洗消毒及送检；管路无跑冒滴漏，管道、化粪池按需疏通，抄表、巡检记录完整。</w:t>
      </w:r>
    </w:p>
    <w:p w14:paraId="318F7CB1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6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64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66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4.空调（4分）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6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：初效滤网7天清洗消毒、2 个月更换；中效滤网每月检查 2 次、3 个月更换；高效滤网每月检查、每年更换；风管无漏风滴水、保温完好；冷热周期按时换水、冷却塔清洗，计量仪表按期送检。</w:t>
      </w:r>
    </w:p>
    <w:p w14:paraId="2A1D2CF4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6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68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70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5.医用气体系统（3分）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7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：液氧站、负压、空压机组运行正常，主备机组每季度切换；安全阀、压力表、压力容器按期第三方送检，报告齐全。</w:t>
      </w:r>
    </w:p>
    <w:p w14:paraId="0899E51B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7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72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74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6.消防系统（2分）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7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：消防设备、烟感、喷淋、管路巡检到位，故障及时上报。</w:t>
      </w:r>
    </w:p>
    <w:p w14:paraId="3C2155C9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7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76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78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379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：设备运维不达标每项扣 1~3 分；污水监测频次不足、数据造假每次扣 2 分；未按期送检、报告缺失每次扣 3 分；污水超标本项计 0 分；滤网未按周期维护、管路破损每处扣 1~2 分。</w:t>
      </w:r>
    </w:p>
    <w:p w14:paraId="086238CA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80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第十三条 维修服务与响应时效（15分）</w:t>
      </w:r>
    </w:p>
    <w:p w14:paraId="00E868F7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8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1.响应时效：日常维修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6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30 分钟内到场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，应急故障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8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5 分钟内到场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8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，电梯困人故障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90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10 分钟内到场处置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9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；</w:t>
      </w:r>
    </w:p>
    <w:p w14:paraId="26404E48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9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92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9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2.维修质量：维修后设备运行正常，无重复报修；</w:t>
      </w:r>
    </w:p>
    <w:p w14:paraId="0F259DD0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9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95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9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3.工单管理：电子工单 100% 闭环，信息填写完整；</w:t>
      </w:r>
    </w:p>
    <w:p w14:paraId="35ADEEB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39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398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0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4.零星维修：门窗、洁具、灯具、焊接、简易加工等及时处置。</w:t>
      </w:r>
    </w:p>
    <w:p w14:paraId="60ED575A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0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01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03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04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：维修超时到场，日常每次扣 2 分，应急每次扣 5 分，电梯困人超时扣 3 分；同一故障重复报修每次扣 2 分；工单漏闭环、信息缺失每单扣 1 分；零星维修拖延每处扣 1 分。</w:t>
      </w:r>
    </w:p>
    <w:p w14:paraId="5FC8EFA8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0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05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0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第十四条 档案、耗材与信息化管理（8分）</w:t>
      </w:r>
    </w:p>
    <w:p w14:paraId="6F49A1D1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0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08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1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1.管理档案、技术档案、运行档案分类归档完整，图纸、合格证、试验报告齐全；</w:t>
      </w:r>
    </w:p>
    <w:p w14:paraId="6AB04F67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1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11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1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2.每月按时提交备品备件、耗材清单报表；自购辅材储备充足、分类存放；</w:t>
      </w:r>
    </w:p>
    <w:p w14:paraId="6E75ADC6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1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14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1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3.电子化维保计划、微信报修系统正常使用，台账实时更新。</w:t>
      </w:r>
    </w:p>
    <w:p w14:paraId="6C2EED9F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1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17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19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20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：档案缺失、混乱每类扣2分；未按时上报备件报表扣2分；辅材短缺影响维修扣1分；信息化系统未正常使用扣1分。</w:t>
      </w:r>
    </w:p>
    <w:p w14:paraId="2AC22BDB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2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21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2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第十五条 第三方维保单位监督管理（7分）</w:t>
      </w:r>
    </w:p>
    <w:p w14:paraId="5E3EC7E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2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24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2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1.电梯、消防、高低压、中央空调水处理等第三方维保全程到场监督、逐项验收；</w:t>
      </w:r>
    </w:p>
    <w:p w14:paraId="1E5A52D6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2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27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2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2.严格对照电梯半月/季度/半年/年度维保清单（表 A1-A4、B1-B4）核对维保内容；</w:t>
      </w:r>
    </w:p>
    <w:p w14:paraId="749F81F0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3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30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3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3.维保记录、验收单签字齐全，问题跟踪整改到位；特种设备年检、外委配合到位。</w:t>
      </w:r>
    </w:p>
    <w:p w14:paraId="44CA69CD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3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33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35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36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：未到场监督第三方维保每次扣3分；电梯维保清单漏项每项扣1分；验收单缺失、问题未闭环每次扣2分；外委配合不到位扣1分。</w:t>
      </w:r>
    </w:p>
    <w:p w14:paraId="0C383935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3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37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3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第十六条 安全文明运维（7分）</w:t>
      </w:r>
    </w:p>
    <w:p w14:paraId="67962E38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4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40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4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1.带电、动火、高空作业落实安全防护，设置警示标识；</w:t>
      </w:r>
    </w:p>
    <w:p w14:paraId="7B6AE35B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4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4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4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2.污水处理药剂、焊接气体等危化品分区密封、安全存放；</w:t>
      </w:r>
    </w:p>
    <w:p w14:paraId="40438E54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4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46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4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3.机房防火、防潮、防小动物，安全标识齐全完好；</w:t>
      </w:r>
    </w:p>
    <w:p w14:paraId="46537905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5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49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5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4.作业后场地清理，无杂物堆积；重点机房外来人员执行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52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登记+专人陪同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5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制度。</w:t>
      </w:r>
    </w:p>
    <w:p w14:paraId="2BC162B4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5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54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56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57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：作业无防护、无警示每次扣2分；危化品存放不规范扣3分；机房安全设施缺失、脏乱每处扣1分；外来人员未登记每次扣1分。</w:t>
      </w:r>
    </w:p>
    <w:p w14:paraId="67A24F68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5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58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6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第十七条 节能管理（3分）</w:t>
      </w:r>
    </w:p>
    <w:p w14:paraId="0B2AF289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6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61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6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1.及时制止长明灯、长流水、无人区域空开空调、私拉乱接等浪费行为；</w:t>
      </w:r>
    </w:p>
    <w:p w14:paraId="4FE04B32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6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64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6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2.每日下班后巡查公共区域水电设备，关停闲置设施；</w:t>
      </w:r>
    </w:p>
    <w:p w14:paraId="58314F89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6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67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6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3.每月初开展节能专项大检查，台账记录完整；落实节能改造措施。</w:t>
      </w:r>
    </w:p>
    <w:p w14:paraId="1B7071AC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7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70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72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73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：发现浪费未制止、未记录每处扣 0.5 分；未执行下班巡检、月度节能检查各扣 1 分；节能台账缺失扣 1 分。</w:t>
      </w:r>
    </w:p>
    <w:p w14:paraId="42845AA6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7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74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7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第十八条 应急处置与临时配合工作（3分）</w:t>
      </w:r>
    </w:p>
    <w:p w14:paraId="7845990C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7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77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7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1.停水、停电、设备故障、漏水等突发事件处置迅速、流程规范；</w:t>
      </w:r>
    </w:p>
    <w:p w14:paraId="6E9ECFB6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8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80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8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2.配合院方承接查验、质保整改、迎检、数据填报等临时工作；</w:t>
      </w:r>
    </w:p>
    <w:p w14:paraId="6F95383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8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8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8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3.应急演练配合到位，记录齐全。</w:t>
      </w:r>
    </w:p>
    <w:p w14:paraId="10E8E7D4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8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86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88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489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：应急处置迟缓、处置不当每次扣 2 分；拒不配合临时工作每次扣 1 分。</w:t>
      </w:r>
    </w:p>
    <w:p w14:paraId="1115E583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9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90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9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第十九条 服务满意度与投诉管理（17分）</w:t>
      </w:r>
    </w:p>
    <w:p w14:paraId="5FC6BC54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9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9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9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1.维修保障及时率≥98%；</w:t>
      </w:r>
    </w:p>
    <w:p w14:paraId="4C617607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9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96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49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2.有效投诉处理整改率 100%；</w:t>
      </w:r>
    </w:p>
    <w:p w14:paraId="1198A0D5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0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499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0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3.科室综合服务满意率≥95%。</w:t>
      </w:r>
    </w:p>
    <w:p w14:paraId="4B6B8AF1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0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02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504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扣分规则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505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：以上三指标每降低一个百分点（不足一个按一个算）扣一分。</w:t>
      </w:r>
    </w:p>
    <w:p w14:paraId="2E2D7FC0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507" w:author="李世存" w:date="2026-07-23T10:04:21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06" w:author="李世存" w:date="2026-07-23T10:10:45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508" w:author="李世存" w:date="2026-07-23T10:04:21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第五章 加分项（当月累计最高+5分）</w:t>
      </w:r>
    </w:p>
    <w:p w14:paraId="0693FAB4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1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09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1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1.主动排查重大设备安全隐患，避免停机、安全事故，经院方核实，每次加 2~3 分；</w:t>
      </w:r>
    </w:p>
    <w:p w14:paraId="172C8C0E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1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12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1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2.提出节能优化、设备改造方案并落地见效，每项加 1~2分；</w:t>
      </w:r>
    </w:p>
    <w:p w14:paraId="3D3F149E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1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15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1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3.应急处置表现优异，获院方书面表扬，每次加2分；</w:t>
      </w:r>
    </w:p>
    <w:p w14:paraId="49FBF09E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ins w:id="519" w:author="快乐一家" w:date="2026-07-21T16:29:00Z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20" w:author="李世存" w:date="2026-07-23T10:03:52Z">
            <w:rPr>
              <w:ins w:id="521" w:author="快乐一家" w:date="2026-07-21T16:29:00Z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18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2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4.全月所有送检、检测报告一次性合格，全月无违规记录，加1分。</w:t>
      </w:r>
    </w:p>
    <w:p w14:paraId="072F72FA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default" w:ascii="仿宋" w:hAnsi="仿宋" w:eastAsia="仿宋" w:cs="仿宋"/>
          <w:b w:val="0"/>
          <w:bCs/>
          <w:color w:val="000000"/>
          <w:sz w:val="24"/>
          <w:szCs w:val="24"/>
          <w:lang w:val="en-US" w:eastAsia="zh-CN"/>
          <w:rPrChange w:id="524" w:author="李世存" w:date="2026-07-23T10:03:52Z">
            <w:rPr>
              <w:rFonts w:hint="default" w:ascii="仿宋" w:hAnsi="仿宋" w:eastAsia="仿宋" w:cs="仿宋"/>
              <w:color w:val="000000"/>
              <w:sz w:val="24"/>
              <w:szCs w:val="24"/>
              <w:lang w:val="en-US" w:eastAsia="zh-CN"/>
            </w:rPr>
          </w:rPrChange>
        </w:rPr>
        <w:pPrChange w:id="52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ins w:id="525" w:author="快乐一家" w:date="2026-07-21T16:29:00Z">
        <w:r>
          <w:rPr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26" w:author="李世存" w:date="2026-07-23T10:03:52Z"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5、另行</w:t>
        </w:r>
      </w:ins>
      <w:ins w:id="528" w:author="快乐一家" w:date="2026-07-21T16:30:00Z">
        <w:r>
          <w:rPr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29" w:author="李世存" w:date="2026-07-23T10:03:52Z"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制定后勤运维服务质量满意度调查表；</w:t>
        </w:r>
      </w:ins>
      <w:ins w:id="531" w:author="快乐一家" w:date="2026-07-21T16:31:00Z">
        <w:r>
          <w:rPr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32" w:author="李世存" w:date="2026-07-23T10:03:52Z"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每月</w:t>
        </w:r>
      </w:ins>
      <w:ins w:id="534" w:author="快乐一家" w:date="2026-07-21T16:30:00Z">
        <w:r>
          <w:rPr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35" w:author="李世存" w:date="2026-07-23T10:03:52Z"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定期在全院范围内展开无记名</w:t>
        </w:r>
      </w:ins>
      <w:ins w:id="537" w:author="快乐一家" w:date="2026-07-21T16:31:00Z">
        <w:r>
          <w:rPr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38" w:author="李世存" w:date="2026-07-23T10:03:52Z"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公开调查，</w:t>
        </w:r>
      </w:ins>
      <w:ins w:id="540" w:author="快乐一家" w:date="2026-07-21T16:32:00Z">
        <w:r>
          <w:rPr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41" w:author="李世存" w:date="2026-07-23T10:03:52Z"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获得点名表扬的，核实后每项加1分。</w:t>
        </w:r>
      </w:ins>
    </w:p>
    <w:p w14:paraId="21AFD5EA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544" w:author="李世存" w:date="2026-07-23T10:04:25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43" w:author="李世存" w:date="2026-07-23T10:10:45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545" w:author="李世存" w:date="2026-07-23T10:04:25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第六章 一票否决项（当月考核直接判定不合格）</w:t>
      </w:r>
    </w:p>
    <w:p w14:paraId="1DCB92A4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4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46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548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出现以下任意情形，无论基础得分多少，当月考核结果直接定为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549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不合格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550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</w:t>
      </w:r>
    </w:p>
    <w:p w14:paraId="20F772B9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5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51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5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1.发生安全生产事故、设备重大停运事故、污水严重超标排放；</w:t>
      </w:r>
    </w:p>
    <w:p w14:paraId="406DEA97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5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54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5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2.特种设备岗位无证上岗、违规操作，造成设备损坏或安全隐患；</w:t>
      </w:r>
    </w:p>
    <w:p w14:paraId="0876DDE5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5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57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5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3.巡检、检测、送检记录蓄意造假、瞒报重大故障 / 安全隐患；</w:t>
      </w:r>
    </w:p>
    <w:p w14:paraId="4A4B7D0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6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60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6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4.因运维失职，导致医院被环保、消防、市场监管等政府部门处罚；</w:t>
      </w:r>
    </w:p>
    <w:p w14:paraId="583C5AA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6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6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6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5.服务态度恶劣，引发重大医患投诉、舆情事件。</w:t>
      </w:r>
    </w:p>
    <w:p w14:paraId="4B00D507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567" w:author="李世存" w:date="2026-07-23T10:04:40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66" w:author="李世存" w:date="2026-07-23T10:10:45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568" w:author="李世存" w:date="2026-07-23T10:04:40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第七章 考核结果应用与奖惩机制</w:t>
      </w:r>
    </w:p>
    <w:p w14:paraId="74F02B87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7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69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7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第二十五条 团队考核结果应用（关联月度服务费、合同履约）</w:t>
      </w:r>
    </w:p>
    <w:p w14:paraId="695C2B9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7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72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74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</w:t>
      </w:r>
      <w:ins w:id="575" w:author="快乐一家" w:date="2026-07-21T16:27:00Z">
        <w:r>
          <w:rPr>
            <w:rStyle w:val="7"/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76" w:author="李世存" w:date="2026-07-23T10:03:52Z">
              <w:rPr>
                <w:rStyle w:val="7"/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良好</w:t>
        </w:r>
      </w:ins>
      <w:del w:id="578" w:author="快乐一家" w:date="2026-07-21T16:27:00Z">
        <w:r>
          <w:rPr>
            <w:rStyle w:val="7"/>
            <w:rFonts w:hint="eastAsia" w:ascii="仿宋" w:hAnsi="仿宋" w:eastAsia="仿宋" w:cs="仿宋"/>
            <w:b w:val="0"/>
            <w:bCs/>
            <w:color w:val="000000"/>
            <w:sz w:val="24"/>
            <w:szCs w:val="24"/>
            <w:rPrChange w:id="579" w:author="李世存" w:date="2026-07-23T10:03:52Z">
              <w:rPr>
                <w:rStyle w:val="7"/>
                <w:rFonts w:hint="eastAsia" w:ascii="仿宋" w:hAnsi="仿宋" w:eastAsia="仿宋" w:cs="仿宋"/>
                <w:color w:val="000000"/>
                <w:sz w:val="24"/>
                <w:szCs w:val="24"/>
              </w:rPr>
            </w:rPrChange>
          </w:rPr>
          <w:delText>优秀</w:delText>
        </w:r>
      </w:del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81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（90 分及以上）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8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：全额支付当月服务费，优先享有合同续签资格；</w:t>
      </w:r>
    </w:p>
    <w:p w14:paraId="7A101B58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8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83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85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2.合格（80～89 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8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：全额支付当月服务费，针对问题限期整改；</w:t>
      </w:r>
    </w:p>
    <w:p w14:paraId="64B9F416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8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87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89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3.基本</w:t>
      </w:r>
      <w:ins w:id="590" w:author="快乐一家" w:date="2026-07-21T16:27:00Z">
        <w:r>
          <w:rPr>
            <w:rStyle w:val="7"/>
            <w:rFonts w:hint="eastAsia" w:ascii="仿宋" w:hAnsi="仿宋" w:eastAsia="仿宋" w:cs="仿宋"/>
            <w:b w:val="0"/>
            <w:bCs/>
            <w:color w:val="000000"/>
            <w:sz w:val="24"/>
            <w:szCs w:val="24"/>
            <w:lang w:val="en-US" w:eastAsia="zh-CN"/>
            <w:rPrChange w:id="591" w:author="李世存" w:date="2026-07-23T10:03:52Z">
              <w:rPr>
                <w:rStyle w:val="7"/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rPrChange>
          </w:rPr>
          <w:t>满足</w:t>
        </w:r>
      </w:ins>
      <w:del w:id="593" w:author="快乐一家" w:date="2026-07-21T16:27:00Z">
        <w:r>
          <w:rPr>
            <w:rStyle w:val="7"/>
            <w:rFonts w:hint="eastAsia" w:ascii="仿宋" w:hAnsi="仿宋" w:eastAsia="仿宋" w:cs="仿宋"/>
            <w:b w:val="0"/>
            <w:bCs/>
            <w:color w:val="000000"/>
            <w:sz w:val="24"/>
            <w:szCs w:val="24"/>
            <w:rPrChange w:id="594" w:author="李世存" w:date="2026-07-23T10:03:52Z">
              <w:rPr>
                <w:rStyle w:val="7"/>
                <w:rFonts w:hint="eastAsia" w:ascii="仿宋" w:hAnsi="仿宋" w:eastAsia="仿宋" w:cs="仿宋"/>
                <w:color w:val="000000"/>
                <w:sz w:val="24"/>
                <w:szCs w:val="24"/>
              </w:rPr>
            </w:rPrChange>
          </w:rPr>
          <w:delText>合格</w:delText>
        </w:r>
      </w:del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96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（70～79 分）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9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：扣除当月5% 服务费，提交整改方案，7日内完成整改并复查，复查通过后暂扣部分费用在次月服务费用支付；</w:t>
      </w:r>
    </w:p>
    <w:p w14:paraId="031DC8DE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59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598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0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4.不合格（70 分以下/触发否决项）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：扣除当月20%服务费，约谈运维单位负责人，提交整改方案，7日内完成整改并复查，复查通过后暂扣部分费用在次月服务费用支付；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2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累计 2 次月度考核不合格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，院方依据服务方案约定，单方面解除服务合同。</w:t>
      </w:r>
    </w:p>
    <w:p w14:paraId="5AE4B13C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04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第二十六条 个人考核结果应用</w:t>
      </w:r>
    </w:p>
    <w:p w14:paraId="33E864E5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07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0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1.个人连续 2 个月考核不合格：运维单位组织专项培训、调岗；连续 3 个月不合格，院方要求运维单位无条件更换人员；</w:t>
      </w:r>
    </w:p>
    <w:p w14:paraId="01ADB7B3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11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10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1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2.个人触发否决项：立即停岗整改，情节严重直接要求更换人员。</w:t>
      </w:r>
    </w:p>
    <w:p w14:paraId="1CEA78F2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1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13" w:author="李世存" w:date="2026-07-23T10:10:45Z">
          <w:pPr>
            <w:pStyle w:val="4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1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第二十七条 补充约定</w:t>
      </w:r>
    </w:p>
    <w:p w14:paraId="5613396F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17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pPrChange w:id="616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18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因运维人员人为失职造成设备损坏、耗材浪费、经济损失的，全部赔偿及维修</w:t>
      </w:r>
    </w:p>
    <w:p w14:paraId="2DD22CAB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2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19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21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用由运维方承担。</w:t>
      </w:r>
    </w:p>
    <w:p w14:paraId="0ADB21B6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623" w:author="李世存" w:date="2026-07-23T10:04:35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22" w:author="李世存" w:date="2026-07-23T10:10:45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624" w:author="李世存" w:date="2026-07-23T10:04:35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第八章 问题整改闭环管理</w:t>
      </w:r>
    </w:p>
    <w:p w14:paraId="0271766A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2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25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27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1.出具问题清单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2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：考核完成当日编制《月度考核问题整改清单》，明确问题描述、责任岗位、整改要求、整改时限；</w:t>
      </w:r>
    </w:p>
    <w:p w14:paraId="4F5DFE2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29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1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2.分级整改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：一般性问题 3 个工作日内整改完成；安全隐患、设备故障等重点问题</w:t>
      </w: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3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当日整改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4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；</w:t>
      </w:r>
    </w:p>
    <w:p w14:paraId="0DC5421F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35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7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3.复查核验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3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：整改期满后考核小组现场复查，复查不合格加倍扣分、延长整改周期；</w:t>
      </w:r>
    </w:p>
    <w:p w14:paraId="03E1DE0B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40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39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2" w:firstLineChars="200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41" w:author="李世存" w:date="2026-07-23T10:03:52Z">
            <w:rPr>
              <w:rStyle w:val="7"/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4.资料归档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42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：考核表、问题清单、整改前后照片、复查记录统一归档，保存期不短于服务合同期限，作为年度考核、合同续签依据。</w:t>
      </w:r>
    </w:p>
    <w:p w14:paraId="07610B11">
      <w:pPr>
        <w:widowControl/>
        <w:spacing w:before="0" w:beforeLines="0" w:beforeAutospacing="0" w:after="0" w:afterLines="0" w:afterAutospacing="0" w:line="480" w:lineRule="exact"/>
        <w:ind w:firstLine="480" w:firstLineChars="200"/>
        <w:jc w:val="both"/>
        <w:outlineLvl w:val="9"/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644" w:author="李世存" w:date="2026-07-23T10:04:3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43" w:author="李世存" w:date="2026-07-23T10:10:45Z">
          <w:pPr>
            <w:pStyle w:val="3"/>
            <w:widowControl/>
            <w:spacing w:before="0" w:beforeLines="0" w:beforeAutospacing="0" w:after="0" w:afterLines="0" w:afterAutospacing="0" w:line="360" w:lineRule="atLeast"/>
          </w:pPr>
        </w:pPrChange>
      </w:pPr>
      <w:r>
        <w:rPr>
          <w:rFonts w:hint="eastAsia" w:ascii="黑体" w:hAnsi="黑体" w:eastAsia="黑体" w:cs="黑体"/>
          <w:b w:val="0"/>
          <w:bCs/>
          <w:color w:val="000000"/>
          <w:sz w:val="24"/>
          <w:szCs w:val="24"/>
          <w:rPrChange w:id="645" w:author="李世存" w:date="2026-07-23T10:04:3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第九章 附则</w:t>
      </w:r>
    </w:p>
    <w:p w14:paraId="0817C930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47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46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4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1.本办法作为</w:t>
      </w:r>
      <w:ins w:id="649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650" w:author="李世存" w:date="2026-07-23T10:03:52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t>《广西自贸区医院</w:t>
        </w:r>
      </w:ins>
      <w:ins w:id="652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653" w:author="李世存" w:date="2026-07-23T10:03:52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设施设备</w:t>
        </w:r>
      </w:ins>
      <w:ins w:id="655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656" w:author="李世存" w:date="2026-07-23T10:03:52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t>运</w:t>
        </w:r>
      </w:ins>
      <w:ins w:id="658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659" w:author="李世存" w:date="2026-07-23T10:03:52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行</w:t>
        </w:r>
      </w:ins>
      <w:ins w:id="661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662" w:author="李世存" w:date="2026-07-23T10:03:52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t>维</w:t>
        </w:r>
      </w:ins>
      <w:ins w:id="664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val="en-US" w:eastAsia="zh-CN" w:bidi="ar"/>
            <w:rPrChange w:id="665" w:author="李世存" w:date="2026-07-23T10:03:52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rPrChange>
          </w:rPr>
          <w:t>修</w:t>
        </w:r>
      </w:ins>
      <w:ins w:id="667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kern w:val="0"/>
            <w:sz w:val="24"/>
            <w:szCs w:val="24"/>
            <w:lang w:bidi="ar"/>
            <w:rPrChange w:id="668" w:author="李世存" w:date="2026-07-23T10:03:52Z"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rPrChange>
          </w:rPr>
          <w:t>服务需求方案》</w:t>
        </w:r>
      </w:ins>
      <w:del w:id="670" w:author="快乐一家" w:date="2026-07-21T16:19:00Z">
        <w:r>
          <w:rPr>
            <w:rFonts w:hint="eastAsia" w:ascii="仿宋" w:hAnsi="仿宋" w:eastAsia="仿宋" w:cs="仿宋"/>
            <w:b w:val="0"/>
            <w:bCs/>
            <w:color w:val="000000"/>
            <w:sz w:val="24"/>
            <w:szCs w:val="24"/>
            <w:rPrChange w:id="671" w:author="李世存" w:date="2026-07-23T10:03:52Z"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rPrChange>
          </w:rPr>
          <w:delText>《广西自贸区医院机电运维服务需求方案》</w:delText>
        </w:r>
      </w:del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73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配套附件，与主合同具有同等法律效力；</w:t>
      </w:r>
    </w:p>
    <w:p w14:paraId="7D2A52DD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75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74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76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2.本办法可根据医院实际运营情况，经甲乙双方协商一致后微调；</w:t>
      </w:r>
    </w:p>
    <w:p w14:paraId="7E0B863C">
      <w:pPr>
        <w:widowControl/>
        <w:numPr>
          <w:ilvl w:val="0"/>
          <w:numId w:val="0"/>
        </w:numPr>
        <w:spacing w:beforeLines="0" w:afterLines="0" w:line="480" w:lineRule="exact"/>
        <w:ind w:left="0" w:firstLine="482" w:firstLineChars="200"/>
        <w:jc w:val="both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78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pPrChange w:id="677" w:author="李世存" w:date="2026-07-23T10:03:13Z">
          <w:pPr>
            <w:widowControl/>
            <w:numPr>
              <w:ilvl w:val="0"/>
              <w:numId w:val="0"/>
            </w:numPr>
            <w:spacing w:beforeLines="0" w:afterLines="0" w:line="360" w:lineRule="atLeast"/>
            <w:ind w:left="-360" w:firstLine="480" w:firstLineChars="200"/>
            <w:jc w:val="left"/>
          </w:pPr>
        </w:pPrChange>
      </w:pP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rPrChange w:id="679" w:author="李世存" w:date="2026-07-23T10:03:52Z">
            <w:rPr>
              <w:rFonts w:hint="eastAsia" w:ascii="仿宋" w:hAnsi="仿宋" w:eastAsia="仿宋" w:cs="仿宋"/>
              <w:color w:val="000000"/>
              <w:sz w:val="24"/>
              <w:szCs w:val="24"/>
            </w:rPr>
          </w:rPrChange>
        </w:rPr>
        <w:t>3本办法由医院后勤管理部门负责解释。</w:t>
      </w:r>
    </w:p>
    <w:p w14:paraId="35CB23BD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81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pPrChange w:id="680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82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编制部门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83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：广西自贸区医院后勤管理部门</w:t>
      </w:r>
    </w:p>
    <w:p w14:paraId="58510049">
      <w:pPr>
        <w:widowControl/>
        <w:spacing w:beforeLines="0" w:afterLines="0" w:line="480" w:lineRule="exact"/>
        <w:ind w:firstLine="480" w:firstLineChars="200"/>
        <w:jc w:val="both"/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85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pPrChange w:id="684" w:author="李世存" w:date="2026-07-23T10:03:13Z">
          <w:pPr>
            <w:widowControl/>
            <w:spacing w:beforeLines="0" w:afterLines="0" w:line="360" w:lineRule="atLeast"/>
            <w:jc w:val="left"/>
          </w:pPr>
        </w:pPrChange>
      </w:pPr>
      <w:r>
        <w:rPr>
          <w:rStyle w:val="7"/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86" w:author="李世存" w:date="2026-07-23T10:03:52Z">
            <w:rPr>
              <w:rStyle w:val="7"/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编制日期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4"/>
          <w:szCs w:val="24"/>
          <w:lang w:bidi="ar"/>
          <w:rPrChange w:id="687" w:author="李世存" w:date="2026-07-23T10:03:52Z">
            <w:rPr>
              <w:rFonts w:hint="eastAsia" w:ascii="仿宋" w:hAnsi="仿宋" w:eastAsia="仿宋" w:cs="仿宋"/>
              <w:color w:val="000000"/>
              <w:kern w:val="0"/>
              <w:sz w:val="24"/>
              <w:szCs w:val="24"/>
              <w:lang w:bidi="ar"/>
            </w:rPr>
          </w:rPrChange>
        </w:rPr>
        <w:t>：______年____月____日</w:t>
      </w:r>
    </w:p>
    <w:bookmarkEnd w:id="0"/>
    <w:p w14:paraId="0CAFF6F2">
      <w:pPr>
        <w:widowControl/>
        <w:spacing w:beforeLines="0" w:afterLines="0" w:line="360" w:lineRule="atLeast"/>
        <w:jc w:val="left"/>
        <w:rPr>
          <w:del w:id="688" w:author="李世存" w:date="2026-07-23T10:04:59Z"/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</w:pPr>
      <w:ins w:id="689" w:author="李世存" w:date="2026-07-23T10:04:57Z">
        <w:r>
          <w:rPr>
            <w:rFonts w:hint="eastAsia" w:ascii="仿宋" w:hAnsi="仿宋" w:eastAsia="仿宋" w:cs="仿宋"/>
            <w:color w:val="000000"/>
            <w:kern w:val="0"/>
            <w:sz w:val="24"/>
            <w:szCs w:val="24"/>
            <w:lang w:bidi="ar"/>
          </w:rPr>
          <w:br w:type="page"/>
        </w:r>
      </w:ins>
    </w:p>
    <w:p w14:paraId="0ED59621">
      <w:pPr>
        <w:widowControl/>
        <w:spacing w:beforeLines="0" w:afterLines="0" w:line="360" w:lineRule="atLeast"/>
        <w:jc w:val="left"/>
        <w:rPr>
          <w:del w:id="690" w:author="李世存" w:date="2026-07-23T10:05:01Z"/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</w:pPr>
    </w:p>
    <w:tbl>
      <w:tblPr>
        <w:tblStyle w:val="5"/>
        <w:tblW w:w="5031" w:type="pct"/>
        <w:tblInd w:w="-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691" w:author="李世存" w:date="2026-07-23T10:06:31Z">
          <w:tblPr>
            <w:tblStyle w:val="5"/>
            <w:tblW w:w="5000" w:type="pct"/>
            <w:tblInd w:w="0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14"/>
        <w:gridCol w:w="2884"/>
        <w:gridCol w:w="1104"/>
        <w:gridCol w:w="1104"/>
        <w:gridCol w:w="1309"/>
        <w:gridCol w:w="1461"/>
        <w:tblGridChange w:id="692">
          <w:tblGrid>
            <w:gridCol w:w="660"/>
            <w:gridCol w:w="2884"/>
            <w:gridCol w:w="1104"/>
            <w:gridCol w:w="1104"/>
            <w:gridCol w:w="1309"/>
            <w:gridCol w:w="1461"/>
          </w:tblGrid>
        </w:tblGridChange>
      </w:tblGrid>
      <w:tr w14:paraId="05CB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93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693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  <w:tcPrChange w:id="694" w:author="李世存" w:date="2026-07-23T10:06:31Z">
              <w:tcPr>
                <w:tcW w:w="5000" w:type="pct"/>
                <w:gridSpan w:val="6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219998F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  <w:rPrChange w:id="695" w:author="李世存" w:date="2026-07-23T10:06:44Z">
                  <w:rPr>
                    <w:rFonts w:hint="eastAsia" w:ascii="仿宋" w:hAnsi="仿宋" w:eastAsia="仿宋" w:cs="仿宋"/>
                    <w:b/>
                    <w:color w:val="000000"/>
                    <w:kern w:val="0"/>
                    <w:sz w:val="32"/>
                    <w:szCs w:val="32"/>
                    <w:lang w:bidi="ar"/>
                  </w:rPr>
                </w:rPrChange>
              </w:rPr>
              <w:t>广西自贸区医院</w:t>
            </w:r>
            <w:ins w:id="696" w:author="快乐一家" w:date="2026-07-21T16:19:00Z">
              <w:r>
                <w:rPr>
                  <w:rFonts w:hint="eastAsia" w:ascii="方正小标宋简体" w:hAnsi="方正小标宋简体" w:eastAsia="方正小标宋简体" w:cs="方正小标宋简体"/>
                  <w:b w:val="0"/>
                  <w:bCs/>
                  <w:color w:val="000000"/>
                  <w:kern w:val="0"/>
                  <w:sz w:val="32"/>
                  <w:szCs w:val="32"/>
                  <w:lang w:val="en-US" w:eastAsia="zh-CN" w:bidi="ar"/>
                  <w:rPrChange w:id="697" w:author="李世存" w:date="2026-07-23T10:06:44Z">
                    <w:rPr>
                      <w:rFonts w:hint="eastAsia" w:ascii="仿宋" w:hAnsi="仿宋" w:eastAsia="仿宋" w:cs="仿宋"/>
                      <w:b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t>设施设备</w:t>
              </w:r>
            </w:ins>
            <w:del w:id="699" w:author="快乐一家" w:date="2026-07-21T16:19:00Z">
              <w:r>
                <w:rPr>
                  <w:rFonts w:hint="eastAsia" w:ascii="方正小标宋简体" w:hAnsi="方正小标宋简体" w:eastAsia="方正小标宋简体" w:cs="方正小标宋简体"/>
                  <w:b w:val="0"/>
                  <w:bCs/>
                  <w:color w:val="000000"/>
                  <w:kern w:val="0"/>
                  <w:sz w:val="32"/>
                  <w:szCs w:val="32"/>
                  <w:lang w:bidi="ar"/>
                  <w:rPrChange w:id="700" w:author="李世存" w:date="2026-07-23T10:06:44Z">
                    <w:rPr>
                      <w:rFonts w:hint="eastAsia" w:ascii="仿宋" w:hAnsi="仿宋" w:eastAsia="仿宋" w:cs="仿宋"/>
                      <w:b/>
                      <w:color w:val="000000"/>
                      <w:kern w:val="0"/>
                      <w:sz w:val="32"/>
                      <w:szCs w:val="32"/>
                      <w:lang w:bidi="ar"/>
                    </w:rPr>
                  </w:rPrChange>
                </w:rPr>
                <w:delText>机电</w:delText>
              </w:r>
            </w:del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  <w:rPrChange w:id="702" w:author="李世存" w:date="2026-07-23T10:06:44Z">
                  <w:rPr>
                    <w:rFonts w:hint="eastAsia" w:ascii="仿宋" w:hAnsi="仿宋" w:eastAsia="仿宋" w:cs="仿宋"/>
                    <w:b/>
                    <w:color w:val="000000"/>
                    <w:kern w:val="0"/>
                    <w:sz w:val="32"/>
                    <w:szCs w:val="32"/>
                    <w:lang w:bidi="ar"/>
                  </w:rPr>
                </w:rPrChange>
              </w:rPr>
              <w:t>运</w:t>
            </w:r>
            <w:ins w:id="703" w:author="快乐一家" w:date="2026-07-21T16:19:00Z">
              <w:r>
                <w:rPr>
                  <w:rFonts w:hint="eastAsia" w:ascii="方正小标宋简体" w:hAnsi="方正小标宋简体" w:eastAsia="方正小标宋简体" w:cs="方正小标宋简体"/>
                  <w:b w:val="0"/>
                  <w:bCs/>
                  <w:color w:val="000000"/>
                  <w:kern w:val="0"/>
                  <w:sz w:val="32"/>
                  <w:szCs w:val="32"/>
                  <w:lang w:val="en-US" w:eastAsia="zh-CN" w:bidi="ar"/>
                  <w:rPrChange w:id="704" w:author="李世存" w:date="2026-07-23T10:06:44Z">
                    <w:rPr>
                      <w:rFonts w:hint="eastAsia" w:ascii="仿宋" w:hAnsi="仿宋" w:eastAsia="仿宋" w:cs="仿宋"/>
                      <w:b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t>行</w:t>
              </w:r>
            </w:ins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  <w:rPrChange w:id="706" w:author="李世存" w:date="2026-07-23T10:06:44Z">
                  <w:rPr>
                    <w:rFonts w:hint="eastAsia" w:ascii="仿宋" w:hAnsi="仿宋" w:eastAsia="仿宋" w:cs="仿宋"/>
                    <w:b/>
                    <w:color w:val="000000"/>
                    <w:kern w:val="0"/>
                    <w:sz w:val="32"/>
                    <w:szCs w:val="32"/>
                    <w:lang w:bidi="ar"/>
                  </w:rPr>
                </w:rPrChange>
              </w:rPr>
              <w:t>维</w:t>
            </w:r>
            <w:ins w:id="707" w:author="快乐一家" w:date="2026-07-21T16:19:00Z">
              <w:r>
                <w:rPr>
                  <w:rFonts w:hint="eastAsia" w:ascii="方正小标宋简体" w:hAnsi="方正小标宋简体" w:eastAsia="方正小标宋简体" w:cs="方正小标宋简体"/>
                  <w:b w:val="0"/>
                  <w:bCs/>
                  <w:color w:val="000000"/>
                  <w:kern w:val="0"/>
                  <w:sz w:val="32"/>
                  <w:szCs w:val="32"/>
                  <w:lang w:val="en-US" w:eastAsia="zh-CN" w:bidi="ar"/>
                  <w:rPrChange w:id="708" w:author="李世存" w:date="2026-07-23T10:06:44Z">
                    <w:rPr>
                      <w:rFonts w:hint="eastAsia" w:ascii="仿宋" w:hAnsi="仿宋" w:eastAsia="仿宋" w:cs="仿宋"/>
                      <w:b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t>修</w:t>
              </w:r>
            </w:ins>
            <w:ins w:id="710" w:author="快乐一家" w:date="2026-07-21T16:20:00Z">
              <w:r>
                <w:rPr>
                  <w:rFonts w:hint="eastAsia" w:ascii="方正小标宋简体" w:hAnsi="方正小标宋简体" w:eastAsia="方正小标宋简体" w:cs="方正小标宋简体"/>
                  <w:b w:val="0"/>
                  <w:bCs/>
                  <w:color w:val="000000"/>
                  <w:kern w:val="0"/>
                  <w:sz w:val="32"/>
                  <w:szCs w:val="32"/>
                  <w:lang w:val="en-US" w:eastAsia="zh-CN" w:bidi="ar"/>
                  <w:rPrChange w:id="711" w:author="李世存" w:date="2026-07-23T10:06:44Z">
                    <w:rPr>
                      <w:rFonts w:hint="eastAsia" w:ascii="仿宋" w:hAnsi="仿宋" w:eastAsia="仿宋" w:cs="仿宋"/>
                      <w:b/>
                      <w:color w:val="000000"/>
                      <w:kern w:val="0"/>
                      <w:sz w:val="32"/>
                      <w:szCs w:val="32"/>
                      <w:lang w:val="en-US" w:eastAsia="zh-CN" w:bidi="ar"/>
                    </w:rPr>
                  </w:rPrChange>
                </w:rPr>
                <w:t>服务</w:t>
              </w:r>
            </w:ins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32"/>
                <w:szCs w:val="32"/>
                <w:lang w:bidi="ar"/>
                <w:rPrChange w:id="713" w:author="李世存" w:date="2026-07-23T10:06:44Z">
                  <w:rPr>
                    <w:rFonts w:hint="eastAsia" w:ascii="仿宋" w:hAnsi="仿宋" w:eastAsia="仿宋" w:cs="仿宋"/>
                    <w:b/>
                    <w:color w:val="000000"/>
                    <w:kern w:val="0"/>
                    <w:sz w:val="32"/>
                    <w:szCs w:val="32"/>
                    <w:lang w:bidi="ar"/>
                  </w:rPr>
                </w:rPrChange>
              </w:rPr>
              <w:t>月度考核评分表</w:t>
            </w:r>
          </w:p>
        </w:tc>
      </w:tr>
      <w:tr w14:paraId="01ECF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4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1640" w:hRule="atLeast"/>
          <w:trPrChange w:id="714" w:author="李世存" w:date="2026-07-23T10:06:31Z">
            <w:trPr>
              <w:wBefore w:w="0" w:type="dxa"/>
              <w:wAfter w:w="0" w:type="dxa"/>
              <w:trHeight w:val="1640" w:hRule="atLeast"/>
            </w:trPr>
          </w:trPrChange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  <w:tcPrChange w:id="715" w:author="李世存" w:date="2026-07-23T10:06:31Z">
              <w:tcPr>
                <w:tcW w:w="5000" w:type="pct"/>
                <w:gridSpan w:val="6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noWrap w:val="0"/>
                <w:vAlign w:val="center"/>
              </w:tcPr>
            </w:tcPrChange>
          </w:tcPr>
          <w:p w14:paraId="122143C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表单总说明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1.本表适用于每月机电运维考核，所有表格手写 / 电子填写均可，一式两份（院方存档 1 份、运维单位留存 1 份）；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2.扣分需注明具体原因，整改问题同步填写《考核问题整改闭环表》；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3.考核完成后由考核组长签字确认，次月 3 日内完成公示。</w:t>
            </w:r>
          </w:p>
        </w:tc>
      </w:tr>
      <w:tr w14:paraId="10BE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6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16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  <w:tcPrChange w:id="717" w:author="李世存" w:date="2026-07-23T10:06:31Z">
              <w:tcPr>
                <w:tcW w:w="5000" w:type="pct"/>
                <w:gridSpan w:val="6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noWrap w:val="0"/>
                <w:vAlign w:val="center"/>
              </w:tcPr>
            </w:tcPrChange>
          </w:tcPr>
          <w:p w14:paraId="781D68C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考核月份：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    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年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月</w:t>
            </w:r>
          </w:p>
        </w:tc>
      </w:tr>
      <w:tr w14:paraId="552B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8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18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  <w:tcPrChange w:id="719" w:author="李世存" w:date="2026-07-23T10:06:31Z">
              <w:tcPr>
                <w:tcW w:w="5000" w:type="pct"/>
                <w:gridSpan w:val="6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987BBD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被考核单位：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                           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 xml:space="preserve">                </w:t>
            </w:r>
          </w:p>
        </w:tc>
      </w:tr>
      <w:tr w14:paraId="77502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20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20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  <w:tcPrChange w:id="721" w:author="李世存" w:date="2026-07-23T10:06:31Z">
              <w:tcPr>
                <w:tcW w:w="5000" w:type="pct"/>
                <w:gridSpan w:val="6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2C6B59D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现场负责人：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     </w:t>
            </w:r>
          </w:p>
        </w:tc>
      </w:tr>
      <w:tr w14:paraId="7B1AA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22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22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  <w:tcPrChange w:id="723" w:author="李世存" w:date="2026-07-23T10:06:31Z">
              <w:tcPr>
                <w:tcW w:w="5000" w:type="pct"/>
                <w:gridSpan w:val="6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B14D1C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考核人员：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     </w:t>
            </w:r>
          </w:p>
        </w:tc>
      </w:tr>
      <w:tr w14:paraId="20C62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24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24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  <w:tcPrChange w:id="725" w:author="李世存" w:date="2026-07-23T10:06:31Z">
              <w:tcPr>
                <w:tcW w:w="5000" w:type="pct"/>
                <w:gridSpan w:val="6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4701313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考核日期：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    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年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月</w:t>
            </w:r>
            <w:r>
              <w:rPr>
                <w:rStyle w:val="9"/>
                <w:rFonts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日</w:t>
            </w:r>
          </w:p>
        </w:tc>
      </w:tr>
      <w:tr w14:paraId="73043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26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26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27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F45D5A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28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56D0BD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考核模块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29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E29048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标准分值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30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0ABF47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实际得分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31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C4E036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扣分原因/考核情况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32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CF43B8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3C5DE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33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33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34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94CE3A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35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35390A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人员</w:t>
            </w:r>
            <w:ins w:id="736" w:author="快乐一家" w:date="2026-07-21T16:11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纪律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管理、</w:t>
            </w:r>
            <w:ins w:id="737" w:author="快乐一家" w:date="2026-07-21T16:10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工种齐全度、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考勤与持证上岗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38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40F965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ins w:id="739" w:author="快乐一家" w:date="2026-07-21T16:20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10</w:t>
              </w:r>
            </w:ins>
            <w:del w:id="740" w:author="快乐一家" w:date="2026-07-21T16:20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5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41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3D6BAA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42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A41561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43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BE4E1F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C0A2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44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44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45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4AD07A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46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79B7DE6">
            <w:pPr>
              <w:widowControl/>
              <w:spacing w:beforeLines="0" w:afterLines="0"/>
              <w:jc w:val="center"/>
              <w:textAlignment w:val="center"/>
              <w:rPr>
                <w:rFonts w:hint="default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机房值守与全区域日常巡检</w:t>
            </w:r>
            <w:ins w:id="747" w:author="快乐一家" w:date="2026-07-21T16:09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eastAsia="zh-CN" w:bidi="ar"/>
                </w:rPr>
                <w:t>、</w:t>
              </w:r>
            </w:ins>
            <w:ins w:id="748" w:author="快乐一家" w:date="2026-07-21T16:09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台账</w:t>
              </w:r>
            </w:ins>
            <w:ins w:id="749" w:author="快乐一家" w:date="2026-07-21T16:10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符合要求</w:t>
              </w:r>
            </w:ins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50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DE820B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51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F13F28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52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CD5F9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53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8969AC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E4A7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54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54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55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744839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56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E18654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ins w:id="757" w:author="快乐一家" w:date="2026-07-21T16:21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医院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各</w:t>
            </w:r>
            <w:del w:id="758" w:author="快乐一家" w:date="2026-07-21T16:21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bidi="ar"/>
                </w:rPr>
                <w:delText>机电</w:delText>
              </w:r>
            </w:del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系统运行维护质量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59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D3A7A2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  <w:ins w:id="760" w:author="快乐一家" w:date="2026-07-21T16:21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0</w:t>
              </w:r>
            </w:ins>
            <w:del w:id="761" w:author="快乐一家" w:date="2026-07-21T16:21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5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62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7BD6AA8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63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4E3F95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64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C7DE8A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F2A5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65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65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66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293ADF5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67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66046A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维修服务</w:t>
            </w:r>
            <w:ins w:id="768" w:author="快乐一家" w:date="2026-07-21T16:21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质量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与响应时效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69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AE71BD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70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184880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71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E3206D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72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FB3990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57F8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73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73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74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B41BCA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75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D1FB68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档案、</w:t>
            </w:r>
            <w:ins w:id="776" w:author="快乐一家" w:date="2026-07-21T16:09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维修</w:t>
              </w:r>
            </w:ins>
            <w:del w:id="777" w:author="快乐一家" w:date="2026-07-21T16:09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bidi="ar"/>
                </w:rPr>
                <w:delText>耗</w:delText>
              </w:r>
            </w:del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材</w:t>
            </w:r>
            <w:ins w:id="778" w:author="快乐一家" w:date="2026-07-21T16:09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料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与</w:t>
            </w:r>
            <w:ins w:id="779" w:author="快乐一家" w:date="2026-07-21T16:08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工机具</w:t>
              </w:r>
            </w:ins>
            <w:del w:id="780" w:author="快乐一家" w:date="2026-07-21T16:08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bidi="ar"/>
                </w:rPr>
                <w:delText>信息化</w:delText>
              </w:r>
            </w:del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管理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81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6FF4D8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ins w:id="782" w:author="快乐一家" w:date="2026-07-21T16:24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9</w:t>
              </w:r>
            </w:ins>
            <w:del w:id="783" w:author="快乐一家" w:date="2026-07-21T16:24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8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84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676777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85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FE552F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86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0BA207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7D9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87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787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88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08F859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89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C12CE5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ins w:id="790" w:author="快乐一家" w:date="2026-07-21T16:24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对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第三方维保单位</w:t>
            </w:r>
            <w:ins w:id="791" w:author="快乐一家" w:date="2026-07-21T16:24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的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监督</w:t>
            </w:r>
            <w:ins w:id="792" w:author="快乐一家" w:date="2026-07-21T16:24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与配合</w:t>
              </w:r>
            </w:ins>
            <w:del w:id="793" w:author="快乐一家" w:date="2026-07-21T16:24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bidi="ar"/>
                </w:rPr>
                <w:delText>管理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94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66F2B2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ins w:id="795" w:author="快乐一家" w:date="2026-07-21T16:24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6</w:t>
              </w:r>
            </w:ins>
            <w:del w:id="796" w:author="快乐一家" w:date="2026-07-21T16:24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7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97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38F729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98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57FF96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799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865804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0590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00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00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01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06B0F7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02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0222DC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ins w:id="803" w:author="快乐一家" w:date="2026-07-21T16:22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排班与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安全文明运维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04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818789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ins w:id="805" w:author="快乐一家" w:date="2026-07-21T16:21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5</w:t>
              </w:r>
            </w:ins>
            <w:del w:id="806" w:author="快乐一家" w:date="2026-07-21T16:21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7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07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743B6C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08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70F0824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09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C92216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6B95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10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10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11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C5954C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12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C78B21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ins w:id="813" w:author="快乐一家" w:date="2026-07-21T16:22:00Z">
              <w:r>
                <w:rPr>
                  <w:rFonts w:hint="eastAsia" w:ascii="仿宋" w:hAnsi="仿宋" w:eastAsia="仿宋" w:cs="仿宋"/>
                  <w:b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安全管理及</w:t>
              </w:r>
            </w:ins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节能管理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14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491E0B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ins w:id="815" w:author="快乐一家" w:date="2026-07-21T16:21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5</w:t>
              </w:r>
            </w:ins>
            <w:del w:id="816" w:author="快乐一家" w:date="2026-07-21T16:21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3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17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BD6055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18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884375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19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55427B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227F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20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20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21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8BE433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22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75B8F0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应急处置与临时配合工作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23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2318DA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ins w:id="824" w:author="快乐一家" w:date="2026-07-21T16:23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5</w:t>
              </w:r>
            </w:ins>
            <w:del w:id="825" w:author="快乐一家" w:date="2026-07-21T16:23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3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26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8A9734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27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AA63C6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28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C5A7E1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A35F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29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29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30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21DAED6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31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E944FF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服务满意度与投诉管理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32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5B1BF4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ins w:id="833" w:author="快乐一家" w:date="2026-07-21T16:23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5</w:t>
              </w:r>
            </w:ins>
            <w:del w:id="834" w:author="快乐一家" w:date="2026-07-21T16:23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7</w:delText>
              </w:r>
            </w:del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35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9762C3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36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6BF9CC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37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BBD958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0154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38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38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39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26C43C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0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7C229C2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基础分合计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1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DA5007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2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2798F26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3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3BA248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4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D75176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9FC6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45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840" w:hRule="atLeast"/>
          <w:trPrChange w:id="845" w:author="李世存" w:date="2026-07-23T10:06:31Z">
            <w:trPr>
              <w:wBefore w:w="0" w:type="dxa"/>
              <w:wAfter w:w="0" w:type="dxa"/>
              <w:trHeight w:val="84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6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5EECE7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7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0C6FF7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加分项（最高5分）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8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1EB5EF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49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568C693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  <w:tcPrChange w:id="850" w:author="李世存" w:date="2026-07-23T10:06:31Z">
              <w:tcPr>
                <w:tcW w:w="1623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 w:val="0"/>
                <w:vAlign w:val="top"/>
              </w:tcPr>
            </w:tcPrChange>
          </w:tcPr>
          <w:p w14:paraId="67DA5169">
            <w:pPr>
              <w:widowControl/>
              <w:spacing w:beforeLines="0" w:afterLines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加分事由：</w:t>
            </w:r>
          </w:p>
        </w:tc>
      </w:tr>
      <w:tr w14:paraId="69F7C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51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51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52" w:author="李世存" w:date="2026-07-23T10:06:31Z">
              <w:tcPr>
                <w:tcW w:w="387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B2C782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53" w:author="李世存" w:date="2026-07-23T10:06:31Z">
              <w:tcPr>
                <w:tcW w:w="1692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A1645E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总分（基础分+加分）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54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27981F6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55" w:author="李世存" w:date="2026-07-23T10:06:31Z">
              <w:tcPr>
                <w:tcW w:w="64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A3B05A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56" w:author="李世存" w:date="2026-07-23T10:06:31Z">
              <w:tcPr>
                <w:tcW w:w="76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0615CAA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57" w:author="李世存" w:date="2026-07-23T10:06:31Z">
              <w:tcPr>
                <w:tcW w:w="85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4FD6714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C37F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58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58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20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  <w:tcPrChange w:id="859" w:author="李世存" w:date="2026-07-23T10:06:31Z">
              <w:tcPr>
                <w:tcW w:w="2079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 w:val="0"/>
                <w:vAlign w:val="center"/>
              </w:tcPr>
            </w:tcPrChange>
          </w:tcPr>
          <w:p w14:paraId="7BEACA6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一票否决项触发情况</w:t>
            </w:r>
          </w:p>
        </w:tc>
        <w:tc>
          <w:tcPr>
            <w:tcW w:w="290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  <w:tcPrChange w:id="860" w:author="李世存" w:date="2026-07-23T10:06:31Z">
              <w:tcPr>
                <w:tcW w:w="2920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 w:val="0"/>
                <w:vAlign w:val="top"/>
              </w:tcPr>
            </w:tcPrChange>
          </w:tcPr>
          <w:p w14:paraId="30351C71">
            <w:pPr>
              <w:widowControl/>
              <w:spacing w:beforeLines="0" w:afterLines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□ 未触发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□ 已触发 </w:t>
            </w:r>
            <w:r>
              <w:rPr>
                <w:rStyle w:val="8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br w:type="textWrapping"/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t>简述：</w:t>
            </w:r>
          </w:p>
        </w:tc>
      </w:tr>
      <w:tr w14:paraId="77637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61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1020" w:hRule="atLeast"/>
          <w:trPrChange w:id="861" w:author="李世存" w:date="2026-07-23T10:06:31Z">
            <w:trPr>
              <w:wBefore w:w="0" w:type="dxa"/>
              <w:wAfter w:w="0" w:type="dxa"/>
              <w:trHeight w:val="1020" w:hRule="atLeast"/>
            </w:trPr>
          </w:trPrChange>
        </w:trPr>
        <w:tc>
          <w:tcPr>
            <w:tcW w:w="20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62" w:author="李世存" w:date="2026-07-23T10:06:31Z">
              <w:tcPr>
                <w:tcW w:w="2079" w:type="pct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17DDE5F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考核等级</w:t>
            </w:r>
          </w:p>
        </w:tc>
        <w:tc>
          <w:tcPr>
            <w:tcW w:w="290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  <w:tcPrChange w:id="863" w:author="李世存" w:date="2026-07-23T10:06:31Z">
              <w:tcPr>
                <w:tcW w:w="2920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 w:val="0"/>
                <w:vAlign w:val="top"/>
              </w:tcPr>
            </w:tcPrChange>
          </w:tcPr>
          <w:p w14:paraId="7D5BAC55">
            <w:pPr>
              <w:widowControl/>
              <w:spacing w:beforeLines="0" w:afterLines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□ </w:t>
            </w:r>
            <w:ins w:id="864" w:author="快乐一家" w:date="2026-07-21T16:27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val="en-US" w:eastAsia="zh-CN" w:bidi="ar"/>
                </w:rPr>
                <w:t>良好</w:t>
              </w:r>
            </w:ins>
            <w:del w:id="865" w:author="快乐一家" w:date="2026-07-21T16:26:00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lang w:bidi="ar"/>
                </w:rPr>
                <w:delText>优秀</w:delText>
              </w:r>
            </w:del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 (≥90)</w:t>
            </w:r>
            <w:r>
              <w:rPr>
                <w:rStyle w:val="8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    </w:t>
            </w:r>
            <w:del w:id="866" w:author="纯属虚构" w:date="2026-07-19T16:01:00Z">
              <w:r>
                <w:rPr>
                  <w:rStyle w:val="11"/>
                  <w:rFonts w:hint="eastAsia"/>
                  <w:sz w:val="24"/>
                  <w:szCs w:val="24"/>
                  <w:lang w:bidi="ar"/>
                </w:rPr>
                <w:delText xml:space="preserve">         </w:delText>
              </w:r>
            </w:del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 </w:t>
            </w:r>
            <w:del w:id="867" w:author="纯属虚构" w:date="2026-07-19T16:01:00Z">
              <w:r>
                <w:rPr>
                  <w:rStyle w:val="11"/>
                  <w:rFonts w:hint="eastAsia"/>
                  <w:sz w:val="24"/>
                  <w:szCs w:val="24"/>
                  <w:lang w:bidi="ar"/>
                </w:rPr>
                <w:delText>□</w:delText>
              </w:r>
            </w:del>
            <w:ins w:id="868" w:author="纯属虚构" w:date="2026-07-19T16:01:00Z">
              <w:r>
                <w:rPr>
                  <w:rStyle w:val="11"/>
                  <w:rFonts w:hint="eastAsia"/>
                  <w:sz w:val="24"/>
                  <w:szCs w:val="24"/>
                  <w:lang w:bidi="ar"/>
                </w:rPr>
                <w:t>□</w:t>
              </w:r>
            </w:ins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合格 (80-89) </w:t>
            </w:r>
            <w:r>
              <w:rPr>
                <w:rStyle w:val="8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br w:type="textWrapping"/>
            </w:r>
            <w:r>
              <w:rPr>
                <w:rStyle w:val="8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br w:type="textWrapping"/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t>□ 基本</w:t>
            </w:r>
            <w:ins w:id="869" w:author="快乐一家" w:date="2026-07-21T16:26:00Z">
              <w:r>
                <w:rPr>
                  <w:rStyle w:val="11"/>
                  <w:rFonts w:hint="eastAsia" w:eastAsia="仿宋"/>
                  <w:sz w:val="24"/>
                  <w:szCs w:val="24"/>
                  <w:lang w:val="en-US" w:eastAsia="zh-CN" w:bidi="ar"/>
                </w:rPr>
                <w:t>满足</w:t>
              </w:r>
            </w:ins>
            <w:del w:id="870" w:author="快乐一家" w:date="2026-07-21T16:26:00Z">
              <w:r>
                <w:rPr>
                  <w:rStyle w:val="11"/>
                  <w:rFonts w:hint="eastAsia"/>
                  <w:sz w:val="24"/>
                  <w:szCs w:val="24"/>
                  <w:lang w:bidi="ar"/>
                </w:rPr>
                <w:delText>合格</w:delText>
              </w:r>
            </w:del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(70-79)</w:t>
            </w:r>
            <w:r>
              <w:rPr>
                <w:rStyle w:val="8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</w:t>
            </w:r>
            <w:del w:id="871" w:author="纯属虚构" w:date="2026-07-19T16:01:00Z">
              <w:r>
                <w:rPr>
                  <w:rStyle w:val="11"/>
                  <w:rFonts w:hint="eastAsia"/>
                  <w:sz w:val="24"/>
                  <w:szCs w:val="24"/>
                  <w:lang w:bidi="ar"/>
                </w:rPr>
                <w:delText xml:space="preserve">         </w:delText>
              </w:r>
            </w:del>
            <w:r>
              <w:rPr>
                <w:rStyle w:val="11"/>
                <w:rFonts w:hint="eastAsia"/>
                <w:sz w:val="24"/>
                <w:szCs w:val="24"/>
                <w:lang w:bidi="ar"/>
              </w:rPr>
              <w:t xml:space="preserve"> □ 不合格 (＜70 / </w:t>
            </w:r>
            <w:ins w:id="872" w:author="纯属虚构" w:date="2026-07-19T16:01:00Z">
              <w:r>
                <w:rPr>
                  <w:rStyle w:val="11"/>
                  <w:rFonts w:hint="eastAsia"/>
                  <w:sz w:val="24"/>
                  <w:szCs w:val="24"/>
                  <w:lang w:bidi="ar"/>
                </w:rPr>
                <w:t xml:space="preserve">                                 </w:t>
              </w:r>
            </w:ins>
            <w:r>
              <w:rPr>
                <w:rStyle w:val="11"/>
                <w:rFonts w:hint="eastAsia"/>
                <w:sz w:val="24"/>
                <w:szCs w:val="24"/>
                <w:lang w:bidi="ar"/>
              </w:rPr>
              <w:t>触发否决)</w:t>
            </w:r>
          </w:p>
        </w:tc>
      </w:tr>
      <w:tr w14:paraId="78E9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73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73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74" w:author="李世存" w:date="2026-07-23T10:06:31Z">
              <w:tcPr>
                <w:tcW w:w="5000" w:type="pct"/>
                <w:gridSpan w:val="6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6A96006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考核小组意见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：</w:t>
            </w:r>
          </w:p>
        </w:tc>
      </w:tr>
      <w:tr w14:paraId="41168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75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75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76" w:author="李世存" w:date="2026-07-23T10:06:31Z">
              <w:tcPr>
                <w:tcW w:w="5000" w:type="pct"/>
                <w:gridSpan w:val="6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2D9C1C52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考核组长签字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：</w:t>
            </w:r>
          </w:p>
        </w:tc>
      </w:tr>
      <w:tr w14:paraId="3BC0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77" w:author="李世存" w:date="2026-07-23T10:06:31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0" w:type="auto"/>
          <w:wAfter w:w="0" w:type="auto"/>
          <w:trHeight w:val="600" w:hRule="atLeast"/>
          <w:trPrChange w:id="877" w:author="李世存" w:date="2026-07-23T10:06:31Z">
            <w:trPr>
              <w:wBefore w:w="0" w:type="dxa"/>
              <w:wAfter w:w="0" w:type="dxa"/>
              <w:trHeight w:val="600" w:hRule="atLeast"/>
            </w:trPr>
          </w:trPrChange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  <w:tcPrChange w:id="878" w:author="李世存" w:date="2026-07-23T10:06:31Z">
              <w:tcPr>
                <w:tcW w:w="5000" w:type="pct"/>
                <w:gridSpan w:val="6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tl2br w:val="nil"/>
                  <w:tr2bl w:val="nil"/>
                </w:tcBorders>
                <w:noWrap/>
                <w:vAlign w:val="center"/>
              </w:tcPr>
            </w:tcPrChange>
          </w:tcPr>
          <w:p w14:paraId="3E0D9A4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运维单位项目负责人签字</w:t>
            </w:r>
            <w:r>
              <w:rPr>
                <w:rStyle w:val="10"/>
                <w:rFonts w:hint="eastAsia"/>
                <w:sz w:val="24"/>
                <w:szCs w:val="24"/>
                <w:lang w:bidi="ar"/>
              </w:rPr>
              <w:t>：</w:t>
            </w:r>
          </w:p>
        </w:tc>
      </w:tr>
    </w:tbl>
    <w:p w14:paraId="0751C6BA">
      <w:pPr>
        <w:spacing w:beforeLines="0" w:afterLines="0"/>
        <w:rPr>
          <w:rFonts w:hint="eastAsia" w:ascii="仿宋" w:hAnsi="仿宋" w:eastAsia="仿宋" w:cs="仿宋"/>
          <w:sz w:val="21"/>
          <w:szCs w:val="24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快乐一家">
    <w15:presenceInfo w15:providerId="None" w15:userId="快乐一家"/>
  </w15:person>
  <w15:person w15:author="纯属虚构">
    <w15:presenceInfo w15:providerId="None" w15:userId="纯属虚构"/>
  </w15:person>
  <w15:person w15:author="李世存">
    <w15:presenceInfo w15:providerId="WPS Office" w15:userId="35844998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OWExYzEzODE5M2U1NWJjODNiYTBlM2RiNGRmMDUifQ=="/>
  </w:docVars>
  <w:rsids>
    <w:rsidRoot w:val="00172A27"/>
    <w:rsid w:val="010F3CF0"/>
    <w:rsid w:val="02735A94"/>
    <w:rsid w:val="08B408D6"/>
    <w:rsid w:val="09715E60"/>
    <w:rsid w:val="0AC41148"/>
    <w:rsid w:val="0C3E7A52"/>
    <w:rsid w:val="0CBF1375"/>
    <w:rsid w:val="0D633FFF"/>
    <w:rsid w:val="0FE905D1"/>
    <w:rsid w:val="10B301BB"/>
    <w:rsid w:val="11BC3D26"/>
    <w:rsid w:val="125E2E36"/>
    <w:rsid w:val="15FA4E16"/>
    <w:rsid w:val="1669480A"/>
    <w:rsid w:val="16CC1E75"/>
    <w:rsid w:val="17C8187B"/>
    <w:rsid w:val="18D425F8"/>
    <w:rsid w:val="1B1A7F06"/>
    <w:rsid w:val="21FE03AF"/>
    <w:rsid w:val="229E7EE0"/>
    <w:rsid w:val="29022C1B"/>
    <w:rsid w:val="2C357514"/>
    <w:rsid w:val="309239D9"/>
    <w:rsid w:val="34D36B00"/>
    <w:rsid w:val="38A52BB4"/>
    <w:rsid w:val="3B893F22"/>
    <w:rsid w:val="41F80C53"/>
    <w:rsid w:val="45587D3F"/>
    <w:rsid w:val="460D47FD"/>
    <w:rsid w:val="4A4A4B72"/>
    <w:rsid w:val="4C030BF4"/>
    <w:rsid w:val="4CEF425E"/>
    <w:rsid w:val="4D9F1366"/>
    <w:rsid w:val="50343E19"/>
    <w:rsid w:val="524E3EE3"/>
    <w:rsid w:val="560F58BD"/>
    <w:rsid w:val="6C160F71"/>
    <w:rsid w:val="6EA26D00"/>
    <w:rsid w:val="6F0534AD"/>
    <w:rsid w:val="7C01366C"/>
    <w:rsid w:val="7C9F0D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0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  <w:lang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Lines="0" w:beforeAutospacing="1" w:after="100" w:afterLines="0" w:afterAutospacing="1"/>
      <w:jc w:val="left"/>
      <w:outlineLvl w:val="2"/>
    </w:pPr>
    <w:rPr>
      <w:rFonts w:hint="eastAsia" w:ascii="宋体" w:hAnsi="宋体" w:cs="宋体"/>
      <w:b/>
      <w:kern w:val="0"/>
      <w:sz w:val="27"/>
      <w:szCs w:val="27"/>
      <w:lang w:bidi="ar"/>
    </w:rPr>
  </w:style>
  <w:style w:type="character" w:default="1" w:styleId="6">
    <w:name w:val="Default Paragraph Font"/>
    <w:unhideWhenUsed/>
    <w:qFormat/>
    <w:uiPriority w:val="0"/>
    <w:rPr>
      <w:rFonts w:hint="default"/>
      <w:sz w:val="24"/>
      <w:szCs w:val="24"/>
    </w:rPr>
  </w:style>
  <w:style w:type="table" w:default="1" w:styleId="5">
    <w:name w:val="Normal Table"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unhideWhenUsed/>
    <w:qFormat/>
    <w:uiPriority w:val="0"/>
    <w:rPr>
      <w:rFonts w:hint="default"/>
      <w:b/>
      <w:sz w:val="24"/>
      <w:szCs w:val="24"/>
    </w:rPr>
  </w:style>
  <w:style w:type="character" w:customStyle="1" w:styleId="8">
    <w:name w:val="font61"/>
    <w:basedOn w:val="6"/>
    <w:unhideWhenUsed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9">
    <w:name w:val="font51"/>
    <w:basedOn w:val="6"/>
    <w:unhideWhenUsed/>
    <w:uiPriority w:val="0"/>
    <w:rPr>
      <w:rFonts w:hint="eastAsia" w:ascii="仿宋" w:hAnsi="仿宋" w:eastAsia="仿宋" w:cs="仿宋"/>
      <w:color w:val="000000"/>
      <w:sz w:val="24"/>
      <w:szCs w:val="24"/>
      <w:u w:val="single"/>
    </w:rPr>
  </w:style>
  <w:style w:type="character" w:customStyle="1" w:styleId="10">
    <w:name w:val="font31"/>
    <w:basedOn w:val="6"/>
    <w:unhideWhenUsed/>
    <w:uiPriority w:val="0"/>
    <w:rPr>
      <w:rFonts w:hint="eastAsia" w:ascii="仿宋" w:hAnsi="仿宋" w:eastAsia="仿宋" w:cs="仿宋"/>
      <w:color w:val="000000"/>
      <w:sz w:val="24"/>
      <w:szCs w:val="24"/>
    </w:rPr>
  </w:style>
  <w:style w:type="character" w:customStyle="1" w:styleId="11">
    <w:name w:val="font21"/>
    <w:basedOn w:val="6"/>
    <w:unhideWhenUsed/>
    <w:uiPriority w:val="0"/>
    <w:rPr>
      <w:rFonts w:hint="eastAsia" w:ascii="仿宋" w:hAnsi="仿宋" w:eastAsia="仿宋" w:cs="仿宋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4874</Words>
  <Characters>5053</Characters>
  <TotalTime>14</TotalTime>
  <ScaleCrop>false</ScaleCrop>
  <LinksUpToDate>false</LinksUpToDate>
  <CharactersWithSpaces>5346</CharactersWithSpaces>
  <Application>WPS Office_12.1.0.26373_F1E327BC-269C-435d-A152-05C5408002CA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2026-07-21T01:31:11Z</dcterms:created>
  <dc:creator>Administrator</dc:creator>
  <cp:lastModifiedBy>李世存</cp:lastModifiedBy>
  <dcterms:modified xsi:type="dcterms:W3CDTF">2026-07-23T02:11:37Z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BC1CAC8539914CA692E7485F04BCB215_13</vt:lpwstr>
  </property>
  <property fmtid="{D5CDD505-2E9C-101B-9397-08002B2CF9AE}" pid="4" name="KSOTemplateDocerSaveRecord">
    <vt:lpwstr>eyJoZGlkIjoiY2Y1MzZjNjUwODIzNTUxMDA0NmE3NWY5NWQ3NGI3OGQiLCJ1c2VySWQiOiIxNzc0OTY4NDgwIn0=</vt:lpwstr>
  </property>
</Properties>
</file>